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0613" w:rsidRPr="003558F7" w:rsidRDefault="00E30613" w:rsidP="00E30613">
      <w:pPr>
        <w:pStyle w:val="Heading1"/>
      </w:pPr>
      <w:r>
        <w:t>3</w:t>
      </w:r>
      <w:r w:rsidRPr="003558F7">
        <w:t xml:space="preserve"> Multil</w:t>
      </w:r>
      <w:bookmarkStart w:id="0" w:name="_GoBack"/>
      <w:bookmarkEnd w:id="0"/>
      <w:r w:rsidRPr="003558F7">
        <w:t>evel and continuous tests</w:t>
      </w:r>
    </w:p>
    <w:p w:rsidR="00E30613" w:rsidRPr="003558F7" w:rsidRDefault="00E30613" w:rsidP="00E30613">
      <w:pPr>
        <w:pStyle w:val="Heading2"/>
      </w:pPr>
      <w:r w:rsidRPr="003558F7">
        <w:t>Introduction</w:t>
      </w:r>
    </w:p>
    <w:p w:rsidR="00E30613" w:rsidRDefault="00E30613" w:rsidP="00E30613">
      <w:pPr>
        <w:pStyle w:val="NormalWeb"/>
      </w:pPr>
      <w:r w:rsidRPr="003558F7">
        <w:t xml:space="preserve">To this point, we have discussed the accuracy of dichotomous tests – those that are either positive or negative for the disease in question. Now, we want to consider the accuracy of tests with more than two possible results. As discussed in Chapter 2, the results of such tests can be ordinal if they have an intrinsic ordering, like a </w:t>
      </w:r>
      <w:r>
        <w:t>urine dipstick test for white blood cells</w:t>
      </w:r>
      <w:r w:rsidR="005E2D91">
        <w:t>, which</w:t>
      </w:r>
      <w:r>
        <w:t xml:space="preserve"> can be negative, trace positive</w:t>
      </w:r>
      <w:r w:rsidR="00E34E1F">
        <w:t>,</w:t>
      </w:r>
      <w:r>
        <w:t xml:space="preserve"> or positive</w:t>
      </w:r>
      <w:r w:rsidR="005E2D91">
        <w:t xml:space="preserve">. </w:t>
      </w:r>
      <w:r>
        <w:t>Test results also</w:t>
      </w:r>
      <w:r w:rsidRPr="003558F7">
        <w:t xml:space="preserve"> can be discrete (having a limited number of possible results, like the </w:t>
      </w:r>
      <w:r>
        <w:t>dipstick test</w:t>
      </w:r>
      <w:r w:rsidRPr="003558F7">
        <w:t xml:space="preserve">) or continuous, with an essentially infinite range of possibilities (like a serum cholesterol level or white blood cell count). </w:t>
      </w:r>
    </w:p>
    <w:p w:rsidR="00E30613" w:rsidRPr="003558F7" w:rsidRDefault="00E30613" w:rsidP="00E30613">
      <w:pPr>
        <w:pStyle w:val="NormalWeb"/>
      </w:pPr>
      <w:r w:rsidRPr="003558F7">
        <w:t xml:space="preserve">In this chapter, we discuss how </w:t>
      </w:r>
      <w:r>
        <w:t xml:space="preserve">best to use the information from </w:t>
      </w:r>
      <w:r w:rsidRPr="003558F7">
        <w:t>multilevel or continuous test</w:t>
      </w:r>
      <w:r>
        <w:t>s, showing that the common practice of</w:t>
      </w:r>
      <w:r w:rsidRPr="003558F7">
        <w:t xml:space="preserve"> dichotom</w:t>
      </w:r>
      <w:r>
        <w:t>izing these test results into</w:t>
      </w:r>
      <w:r w:rsidRPr="003558F7">
        <w:t xml:space="preserve"> “positive” </w:t>
      </w:r>
      <w:r>
        <w:t>and</w:t>
      </w:r>
      <w:r w:rsidRPr="003558F7">
        <w:t xml:space="preserve"> “negative,” </w:t>
      </w:r>
      <w:r>
        <w:t xml:space="preserve">generally </w:t>
      </w:r>
      <w:r w:rsidRPr="003558F7">
        <w:t>reduces the value of the test. We also introduce Receiver Operating Characteristic (ROC) curve</w:t>
      </w:r>
      <w:r>
        <w:t>s</w:t>
      </w:r>
      <w:r w:rsidRPr="003558F7">
        <w:t xml:space="preserve"> to summarize a multilevel test’s ability to discriminate between patients with and without the disease in question. In evaluating a patient, we must use the patient’s test result to update his or her pre-test probability of disease. In Chapter </w:t>
      </w:r>
      <w:r w:rsidR="005F4CC4">
        <w:t>2</w:t>
      </w:r>
      <w:r w:rsidRPr="003558F7">
        <w:t>, we learned the 2 × 2 table method for probability updating, but it only applies to dichotomous tests. The LR method will be more useful now that we have moved to tests with more than two results.</w:t>
      </w:r>
    </w:p>
    <w:p w:rsidR="00E30613" w:rsidRPr="003558F7" w:rsidRDefault="00E30613" w:rsidP="00E30613">
      <w:pPr>
        <w:pStyle w:val="Heading2"/>
      </w:pPr>
      <w:r w:rsidRPr="003558F7">
        <w:t>Making a continuous test dichotomous</w:t>
      </w:r>
    </w:p>
    <w:p w:rsidR="00E30613" w:rsidRPr="003558F7" w:rsidRDefault="00E30613" w:rsidP="00E30613">
      <w:pPr>
        <w:pStyle w:val="NormalWeb"/>
        <w:rPr>
          <w:vertAlign w:val="superscript"/>
        </w:rPr>
      </w:pPr>
      <w:r w:rsidRPr="003558F7">
        <w:t xml:space="preserve">In Chapter 1, we described the case of a </w:t>
      </w:r>
      <w:r>
        <w:t>6-hour</w:t>
      </w:r>
      <w:r w:rsidRPr="003558F7">
        <w:t xml:space="preserve">-old </w:t>
      </w:r>
      <w:r>
        <w:t>baby</w:t>
      </w:r>
      <w:r w:rsidRPr="003558F7">
        <w:t xml:space="preserve"> </w:t>
      </w:r>
      <w:r>
        <w:t>whose mother had a</w:t>
      </w:r>
      <w:r w:rsidRPr="003558F7">
        <w:t xml:space="preserve"> fever of 3</w:t>
      </w:r>
      <w:r>
        <w:t>8</w:t>
      </w:r>
      <w:r w:rsidRPr="003558F7">
        <w:t>.7</w:t>
      </w:r>
      <w:r w:rsidRPr="003558F7">
        <w:rPr>
          <w:vertAlign w:val="superscript"/>
        </w:rPr>
        <w:t>◦</w:t>
      </w:r>
      <w:r w:rsidRPr="003558F7">
        <w:t xml:space="preserve"> C</w:t>
      </w:r>
      <w:r>
        <w:t>.</w:t>
      </w:r>
      <w:r w:rsidRPr="003558F7">
        <w:t xml:space="preserve"> </w:t>
      </w:r>
      <w:r>
        <w:t xml:space="preserve"> </w:t>
      </w:r>
      <w:r w:rsidRPr="003558F7">
        <w:t xml:space="preserve">The disease </w:t>
      </w:r>
      <w:r>
        <w:t>we were</w:t>
      </w:r>
      <w:r w:rsidRPr="003558F7">
        <w:t xml:space="preserve"> concerned about </w:t>
      </w:r>
      <w:r>
        <w:t>was</w:t>
      </w:r>
      <w:r w:rsidRPr="003558F7">
        <w:t xml:space="preserve"> </w:t>
      </w:r>
      <w:r>
        <w:t>bacterial infection</w:t>
      </w:r>
      <w:r w:rsidRPr="003558F7">
        <w:t xml:space="preserve">, and the test </w:t>
      </w:r>
      <w:r>
        <w:t>we were</w:t>
      </w:r>
      <w:r w:rsidRPr="003558F7">
        <w:t xml:space="preserve"> considering </w:t>
      </w:r>
      <w:r>
        <w:t>wa</w:t>
      </w:r>
      <w:r w:rsidRPr="003558F7">
        <w:t>s the white blood cell (WBC) count. One possible approach is to make the WBC count into a dichotomous test by choosing a cut-off, such as 1</w:t>
      </w:r>
      <w:r>
        <w:t>0,000</w:t>
      </w:r>
      <w:r w:rsidRPr="003558F7">
        <w:t>/</w:t>
      </w:r>
      <w:proofErr w:type="spellStart"/>
      <w:r w:rsidRPr="003558F7">
        <w:t>μL</w:t>
      </w:r>
      <w:proofErr w:type="spellEnd"/>
      <w:r w:rsidRPr="003558F7">
        <w:t xml:space="preserve">, </w:t>
      </w:r>
      <w:r>
        <w:t>below</w:t>
      </w:r>
      <w:r w:rsidRPr="003558F7">
        <w:t xml:space="preserve"> which the test is considered “positive”</w:t>
      </w:r>
      <w:r>
        <w:t xml:space="preserve"> (Table </w:t>
      </w:r>
      <w:r w:rsidR="00290D96">
        <w:t>3.</w:t>
      </w:r>
      <w:r>
        <w:t xml:space="preserve">1).  Note that in newborns, it is </w:t>
      </w:r>
      <w:r>
        <w:rPr>
          <w:i/>
        </w:rPr>
        <w:t>low</w:t>
      </w:r>
      <w:r>
        <w:t xml:space="preserve"> </w:t>
      </w:r>
      <w:r w:rsidR="00BD56A9">
        <w:t>WBC</w:t>
      </w:r>
      <w:r>
        <w:t xml:space="preserve"> counts that are most concerning for infection, not high</w:t>
      </w:r>
      <w:r w:rsidR="00BD56A9">
        <w:t xml:space="preserve"> WBC counts</w:t>
      </w:r>
      <w:r>
        <w:t>.</w:t>
      </w:r>
      <w:r w:rsidR="00281C04">
        <w:rPr>
          <w:rStyle w:val="FootnoteReference"/>
        </w:rPr>
        <w:footnoteReference w:id="2"/>
      </w:r>
      <w:r>
        <w:t xml:space="preserve"> </w:t>
      </w:r>
    </w:p>
    <w:p w:rsidR="00E30613" w:rsidRDefault="00E30613" w:rsidP="00E30613">
      <w:pPr>
        <w:pStyle w:val="NormalWeb"/>
        <w:rPr>
          <w:b/>
        </w:rPr>
      </w:pPr>
      <w:r>
        <w:rPr>
          <w:b/>
        </w:rPr>
        <w:t>________________________________________________________________</w:t>
      </w:r>
    </w:p>
    <w:p w:rsidR="00E30613" w:rsidRPr="003558F7" w:rsidRDefault="00E30613" w:rsidP="00E30613">
      <w:pPr>
        <w:pStyle w:val="NormalWeb"/>
      </w:pPr>
      <w:r w:rsidRPr="003558F7">
        <w:rPr>
          <w:b/>
        </w:rPr>
        <w:t xml:space="preserve">Table </w:t>
      </w:r>
      <w:r>
        <w:rPr>
          <w:b/>
        </w:rPr>
        <w:t>3</w:t>
      </w:r>
      <w:r w:rsidRPr="003558F7">
        <w:rPr>
          <w:b/>
        </w:rPr>
        <w:t>.1.</w:t>
      </w:r>
      <w:r w:rsidRPr="003558F7">
        <w:t xml:space="preserve"> Dichotomizing the WBC</w:t>
      </w:r>
      <w:r>
        <w:t xml:space="preserve"> </w:t>
      </w:r>
      <w:r w:rsidR="005F4CC4">
        <w:t xml:space="preserve">count </w:t>
      </w:r>
      <w:r>
        <w:t>at 10,000/µL</w:t>
      </w:r>
      <w:r w:rsidRPr="003558F7">
        <w:t xml:space="preserve"> as a test for bacter</w:t>
      </w:r>
      <w:r>
        <w:t>ial infection</w:t>
      </w:r>
      <w:r w:rsidRPr="003558F7">
        <w:t xml:space="preserve"> in </w:t>
      </w:r>
      <w:r>
        <w:t>newborns</w:t>
      </w:r>
      <w:r w:rsidR="00D474E6">
        <w:t xml:space="preserve"> ≥ </w:t>
      </w:r>
      <w:r w:rsidR="005F4CC4">
        <w:t xml:space="preserve">4 </w:t>
      </w:r>
      <w:r w:rsidR="00D474E6">
        <w:t>hours old</w:t>
      </w:r>
      <w:r>
        <w:t xml:space="preserve"> at risk of infection</w:t>
      </w:r>
      <w:r w:rsidRPr="003558F7">
        <w:t xml:space="preserve"> (data from </w:t>
      </w:r>
      <w:r>
        <w:t>Newman et al, 2011</w:t>
      </w:r>
      <w:r w:rsidRPr="003558F7">
        <w:t>)</w:t>
      </w:r>
      <w:r>
        <w:t>.</w:t>
      </w:r>
      <w:r w:rsidR="00EE4EB7">
        <w:fldChar w:fldCharType="begin">
          <w:fldData xml:space="preserve">PEVuZE5vdGU+PENpdGU+PEF1dGhvcj5OZXdtYW48L0F1dGhvcj48WWVhcj4yMDEwPC9ZZWFyPjxS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</w:fldData>
        </w:fldChar>
      </w:r>
      <w:r w:rsidR="009E7DB3">
        <w:instrText xml:space="preserve"> ADDIN EN.CITE </w:instrText>
      </w:r>
      <w:r w:rsidR="009E7DB3">
        <w:fldChar w:fldCharType="begin">
          <w:fldData xml:space="preserve">PEVuZE5vdGU+PENpdGU+PEF1dGhvcj5OZXdtYW48L0F1dGhvcj48WWVhcj4yMDEwPC9ZZWFyPjxS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</w:fldData>
        </w:fldChar>
      </w:r>
      <w:r w:rsidR="009E7DB3">
        <w:instrText xml:space="preserve"> ADDIN EN.CITE.DATA </w:instrText>
      </w:r>
      <w:r w:rsidR="009E7DB3">
        <w:fldChar w:fldCharType="end"/>
      </w:r>
      <w:r w:rsidR="00EE4EB7">
        <w:fldChar w:fldCharType="separate"/>
      </w:r>
      <w:r w:rsidR="009E7DB3">
        <w:rPr>
          <w:noProof/>
        </w:rPr>
        <w:t>[1]</w:t>
      </w:r>
      <w:r w:rsidR="00EE4EB7">
        <w:fldChar w:fldCharType="end"/>
      </w:r>
    </w:p>
    <w:tbl>
      <w:tblPr>
        <w:tblW w:w="0" w:type="auto"/>
        <w:tblInd w:w="40" w:type="dxa"/>
        <w:tblLayout w:type="fixed"/>
        <w:tblCellMar>
          <w:left w:w="40" w:type="dxa"/>
          <w:right w:w="40" w:type="dxa"/>
        </w:tblCellMar>
        <w:tblLook w:val="0000" w:firstRow="0" w:lastRow="0" w:firstColumn="0" w:lastColumn="0" w:noHBand="0" w:noVBand="0"/>
      </w:tblPr>
      <w:tblGrid>
        <w:gridCol w:w="3060"/>
        <w:gridCol w:w="1440"/>
        <w:gridCol w:w="1890"/>
      </w:tblGrid>
      <w:tr w:rsidR="00E30613" w:rsidRPr="003558F7" w:rsidTr="006C0286">
        <w:trPr>
          <w:trHeight w:val="20"/>
        </w:trPr>
        <w:tc>
          <w:tcPr>
            <w:tcW w:w="3060" w:type="dxa"/>
            <w:tcBorders>
              <w:top w:val="single" w:sz="6" w:space="0" w:color="auto"/>
              <w:left w:val="nil"/>
              <w:bottom w:val="single" w:sz="6" w:space="0" w:color="auto"/>
              <w:right w:val="nil"/>
            </w:tcBorders>
            <w:shd w:val="clear" w:color="auto" w:fill="FFFFFF"/>
          </w:tcPr>
          <w:p w:rsidR="00E30613" w:rsidRPr="003558F7" w:rsidRDefault="00E30613" w:rsidP="006C0286">
            <w:pPr>
              <w:pStyle w:val="Table"/>
            </w:pPr>
            <w:r w:rsidRPr="003558F7">
              <w:t>WBC count (×1,000/</w:t>
            </w:r>
            <w:r w:rsidRPr="003558F7">
              <w:rPr>
                <w:lang w:val="el-GR"/>
              </w:rPr>
              <w:t>μ</w:t>
            </w:r>
            <w:r w:rsidRPr="003558F7">
              <w:rPr>
                <w:lang w:val="sq-AL"/>
              </w:rPr>
              <w:t>L)</w:t>
            </w:r>
          </w:p>
        </w:tc>
        <w:tc>
          <w:tcPr>
            <w:tcW w:w="1440" w:type="dxa"/>
            <w:tcBorders>
              <w:top w:val="single" w:sz="6" w:space="0" w:color="auto"/>
              <w:left w:val="nil"/>
              <w:bottom w:val="single" w:sz="6" w:space="0" w:color="auto"/>
              <w:right w:val="nil"/>
            </w:tcBorders>
            <w:shd w:val="clear" w:color="auto" w:fill="FFFFFF"/>
          </w:tcPr>
          <w:p w:rsidR="00E30613" w:rsidRPr="003558F7" w:rsidRDefault="00E30613" w:rsidP="006C0286">
            <w:pPr>
              <w:pStyle w:val="Table"/>
            </w:pPr>
            <w:r w:rsidRPr="003558F7">
              <w:t>Bacteremia</w:t>
            </w:r>
          </w:p>
        </w:tc>
        <w:tc>
          <w:tcPr>
            <w:tcW w:w="1890" w:type="dxa"/>
            <w:tcBorders>
              <w:top w:val="single" w:sz="6" w:space="0" w:color="auto"/>
              <w:left w:val="nil"/>
              <w:bottom w:val="single" w:sz="6" w:space="0" w:color="auto"/>
              <w:right w:val="nil"/>
            </w:tcBorders>
            <w:shd w:val="clear" w:color="auto" w:fill="FFFFFF"/>
          </w:tcPr>
          <w:p w:rsidR="00E30613" w:rsidRPr="003558F7" w:rsidRDefault="00E30613" w:rsidP="006C0286">
            <w:pPr>
              <w:pStyle w:val="Table"/>
            </w:pPr>
            <w:r w:rsidRPr="003558F7">
              <w:t>No bacteremia</w:t>
            </w:r>
          </w:p>
        </w:tc>
      </w:tr>
      <w:tr w:rsidR="00E30613" w:rsidRPr="003558F7" w:rsidTr="006C0286">
        <w:trPr>
          <w:trHeight w:val="300"/>
        </w:trPr>
        <w:tc>
          <w:tcPr>
            <w:tcW w:w="3060" w:type="dxa"/>
            <w:tcBorders>
              <w:top w:val="single" w:sz="6" w:space="0" w:color="auto"/>
              <w:left w:val="nil"/>
              <w:right w:val="nil"/>
            </w:tcBorders>
            <w:shd w:val="clear" w:color="auto" w:fill="FFFFFF"/>
          </w:tcPr>
          <w:p w:rsidR="00E30613" w:rsidRPr="003558F7" w:rsidRDefault="00E30613" w:rsidP="006C0286">
            <w:pPr>
              <w:pStyle w:val="Table"/>
            </w:pPr>
            <w:r>
              <w:rPr>
                <w:lang w:val="sq-AL"/>
              </w:rPr>
              <w:t>&lt;</w:t>
            </w:r>
            <w:r w:rsidRPr="003558F7">
              <w:rPr>
                <w:lang w:val="sq-AL"/>
              </w:rPr>
              <w:t>1</w:t>
            </w:r>
            <w:r>
              <w:rPr>
                <w:lang w:val="sq-AL"/>
              </w:rPr>
              <w:t>0</w:t>
            </w:r>
            <w:r w:rsidRPr="003558F7">
              <w:rPr>
                <w:lang w:val="sq-AL"/>
              </w:rPr>
              <w:t xml:space="preserve"> </w:t>
            </w:r>
            <w:r w:rsidRPr="003558F7">
              <w:t>(+)</w:t>
            </w:r>
          </w:p>
        </w:tc>
        <w:tc>
          <w:tcPr>
            <w:tcW w:w="1440" w:type="dxa"/>
            <w:tcBorders>
              <w:top w:val="single" w:sz="6" w:space="0" w:color="auto"/>
              <w:left w:val="nil"/>
              <w:right w:val="nil"/>
            </w:tcBorders>
            <w:shd w:val="clear" w:color="auto" w:fill="FFFFFF"/>
          </w:tcPr>
          <w:p w:rsidR="00E30613" w:rsidRPr="003558F7" w:rsidRDefault="00C72804" w:rsidP="006C0286">
            <w:pPr>
              <w:pStyle w:val="Table"/>
              <w:ind w:right="392"/>
              <w:jc w:val="right"/>
            </w:pPr>
            <w:r>
              <w:t>56</w:t>
            </w:r>
          </w:p>
        </w:tc>
        <w:tc>
          <w:tcPr>
            <w:tcW w:w="1890" w:type="dxa"/>
            <w:tcBorders>
              <w:top w:val="single" w:sz="6" w:space="0" w:color="auto"/>
              <w:left w:val="nil"/>
              <w:right w:val="nil"/>
            </w:tcBorders>
            <w:shd w:val="clear" w:color="auto" w:fill="FFFFFF"/>
          </w:tcPr>
          <w:p w:rsidR="00E30613" w:rsidRPr="003558F7" w:rsidRDefault="00427911" w:rsidP="006C0286">
            <w:pPr>
              <w:pStyle w:val="Table"/>
              <w:ind w:right="689"/>
              <w:jc w:val="right"/>
            </w:pPr>
            <w:r>
              <w:t>1,123</w:t>
            </w:r>
          </w:p>
        </w:tc>
      </w:tr>
      <w:tr w:rsidR="00E30613" w:rsidRPr="003558F7" w:rsidTr="006C0286">
        <w:trPr>
          <w:trHeight w:val="615"/>
        </w:trPr>
        <w:tc>
          <w:tcPr>
            <w:tcW w:w="3060" w:type="dxa"/>
            <w:tcBorders>
              <w:left w:val="nil"/>
              <w:bottom w:val="nil"/>
              <w:right w:val="nil"/>
            </w:tcBorders>
            <w:shd w:val="clear" w:color="auto" w:fill="FFFFFF"/>
          </w:tcPr>
          <w:p w:rsidR="00E30613" w:rsidRPr="003558F7" w:rsidRDefault="00E30613" w:rsidP="006C0286">
            <w:pPr>
              <w:pStyle w:val="Table"/>
              <w:rPr>
                <w:lang w:val="sq-AL"/>
              </w:rPr>
            </w:pPr>
            <w:r>
              <w:rPr>
                <w:i/>
                <w:iCs/>
                <w:lang w:val="sq-AL"/>
              </w:rPr>
              <w:t>≥</w:t>
            </w:r>
            <w:r w:rsidRPr="003558F7">
              <w:rPr>
                <w:lang w:val="sq-AL"/>
              </w:rPr>
              <w:t>1</w:t>
            </w:r>
            <w:r>
              <w:rPr>
                <w:lang w:val="sq-AL"/>
              </w:rPr>
              <w:t>0</w:t>
            </w:r>
            <w:r w:rsidR="00427911">
              <w:rPr>
                <w:lang w:val="sq-AL"/>
              </w:rPr>
              <w:t xml:space="preserve"> </w:t>
            </w:r>
            <w:r w:rsidRPr="003558F7">
              <w:rPr>
                <w:lang w:val="sq-AL"/>
              </w:rPr>
              <w:t>(−)</w:t>
            </w:r>
          </w:p>
        </w:tc>
        <w:tc>
          <w:tcPr>
            <w:tcW w:w="1440" w:type="dxa"/>
            <w:tcBorders>
              <w:left w:val="nil"/>
              <w:bottom w:val="nil"/>
              <w:right w:val="nil"/>
            </w:tcBorders>
            <w:shd w:val="clear" w:color="auto" w:fill="FFFFFF"/>
          </w:tcPr>
          <w:p w:rsidR="00E30613" w:rsidRPr="003558F7" w:rsidRDefault="00C72804" w:rsidP="006C0286">
            <w:pPr>
              <w:pStyle w:val="Table"/>
              <w:ind w:right="392"/>
              <w:jc w:val="right"/>
            </w:pPr>
            <w:r>
              <w:t>34</w:t>
            </w:r>
          </w:p>
        </w:tc>
        <w:tc>
          <w:tcPr>
            <w:tcW w:w="1890" w:type="dxa"/>
            <w:tcBorders>
              <w:left w:val="nil"/>
              <w:bottom w:val="nil"/>
              <w:right w:val="nil"/>
            </w:tcBorders>
            <w:shd w:val="clear" w:color="auto" w:fill="FFFFFF"/>
          </w:tcPr>
          <w:p w:rsidR="00E30613" w:rsidRPr="003558F7" w:rsidRDefault="00427911" w:rsidP="006C0286">
            <w:pPr>
              <w:pStyle w:val="Table"/>
              <w:ind w:right="689"/>
              <w:jc w:val="right"/>
            </w:pPr>
            <w:r>
              <w:t>23,113</w:t>
            </w:r>
          </w:p>
        </w:tc>
      </w:tr>
      <w:tr w:rsidR="00E30613" w:rsidRPr="003558F7" w:rsidTr="006C0286">
        <w:trPr>
          <w:trHeight w:val="20"/>
        </w:trPr>
        <w:tc>
          <w:tcPr>
            <w:tcW w:w="3060" w:type="dxa"/>
            <w:tcBorders>
              <w:top w:val="nil"/>
              <w:left w:val="nil"/>
              <w:bottom w:val="nil"/>
              <w:right w:val="nil"/>
            </w:tcBorders>
            <w:shd w:val="clear" w:color="auto" w:fill="FFFFFF"/>
          </w:tcPr>
          <w:p w:rsidR="00E30613" w:rsidRPr="003558F7" w:rsidRDefault="00E30613" w:rsidP="006C0286">
            <w:pPr>
              <w:pStyle w:val="Table"/>
            </w:pPr>
            <w:r w:rsidRPr="003558F7">
              <w:rPr>
                <w:b/>
                <w:bCs/>
              </w:rPr>
              <w:lastRenderedPageBreak/>
              <w:t>Total</w:t>
            </w:r>
          </w:p>
        </w:tc>
        <w:tc>
          <w:tcPr>
            <w:tcW w:w="1440" w:type="dxa"/>
            <w:tcBorders>
              <w:top w:val="nil"/>
              <w:left w:val="nil"/>
              <w:bottom w:val="nil"/>
              <w:right w:val="nil"/>
            </w:tcBorders>
            <w:shd w:val="clear" w:color="auto" w:fill="FFFFFF"/>
          </w:tcPr>
          <w:p w:rsidR="00E30613" w:rsidRPr="003558F7" w:rsidRDefault="00427911" w:rsidP="006C0286">
            <w:pPr>
              <w:pStyle w:val="Table"/>
              <w:ind w:right="392"/>
              <w:jc w:val="right"/>
            </w:pPr>
            <w:r>
              <w:rPr>
                <w:b/>
                <w:bCs/>
              </w:rPr>
              <w:t>90</w:t>
            </w:r>
          </w:p>
        </w:tc>
        <w:tc>
          <w:tcPr>
            <w:tcW w:w="1890" w:type="dxa"/>
            <w:tcBorders>
              <w:top w:val="nil"/>
              <w:left w:val="nil"/>
              <w:bottom w:val="nil"/>
              <w:right w:val="nil"/>
            </w:tcBorders>
            <w:shd w:val="clear" w:color="auto" w:fill="FFFFFF"/>
          </w:tcPr>
          <w:p w:rsidR="00E30613" w:rsidRPr="003558F7" w:rsidRDefault="00427911" w:rsidP="00D474E6">
            <w:pPr>
              <w:pStyle w:val="Table"/>
              <w:ind w:right="689"/>
              <w:jc w:val="right"/>
            </w:pPr>
            <w:r>
              <w:rPr>
                <w:b/>
                <w:bCs/>
              </w:rPr>
              <w:t>24,</w:t>
            </w:r>
            <w:r w:rsidR="00D474E6">
              <w:rPr>
                <w:b/>
                <w:bCs/>
              </w:rPr>
              <w:t>23</w:t>
            </w:r>
            <w:r>
              <w:rPr>
                <w:b/>
                <w:bCs/>
              </w:rPr>
              <w:t>6</w:t>
            </w:r>
          </w:p>
        </w:tc>
      </w:tr>
      <w:tr w:rsidR="00E30613" w:rsidRPr="003558F7" w:rsidTr="006C0286">
        <w:trPr>
          <w:trHeight w:val="20"/>
        </w:trPr>
        <w:tc>
          <w:tcPr>
            <w:tcW w:w="6390" w:type="dxa"/>
            <w:gridSpan w:val="3"/>
            <w:tcBorders>
              <w:top w:val="nil"/>
              <w:left w:val="nil"/>
              <w:bottom w:val="nil"/>
              <w:right w:val="nil"/>
            </w:tcBorders>
            <w:shd w:val="clear" w:color="auto" w:fill="FFFFFF"/>
          </w:tcPr>
          <w:p w:rsidR="00E30613" w:rsidRPr="003558F7" w:rsidRDefault="00E30613" w:rsidP="00240DEE">
            <w:pPr>
              <w:pStyle w:val="Table"/>
              <w:jc w:val="center"/>
            </w:pPr>
            <w:r w:rsidRPr="003558F7">
              <w:t xml:space="preserve">Sensitivity = </w:t>
            </w:r>
            <w:r w:rsidR="00D474E6">
              <w:t>56/90</w:t>
            </w:r>
            <w:r w:rsidRPr="003558F7">
              <w:t xml:space="preserve"> = </w:t>
            </w:r>
            <w:r w:rsidR="00F0592E">
              <w:t>.62</w:t>
            </w:r>
            <w:r w:rsidR="00240DEE">
              <w:t>2</w:t>
            </w:r>
          </w:p>
        </w:tc>
      </w:tr>
      <w:tr w:rsidR="00E30613" w:rsidRPr="003558F7" w:rsidTr="006C0286">
        <w:trPr>
          <w:trHeight w:val="20"/>
        </w:trPr>
        <w:tc>
          <w:tcPr>
            <w:tcW w:w="6390" w:type="dxa"/>
            <w:gridSpan w:val="3"/>
            <w:tcBorders>
              <w:top w:val="nil"/>
              <w:left w:val="nil"/>
              <w:bottom w:val="nil"/>
              <w:right w:val="nil"/>
            </w:tcBorders>
            <w:shd w:val="clear" w:color="auto" w:fill="FFFFFF"/>
          </w:tcPr>
          <w:p w:rsidR="00E30613" w:rsidRPr="003558F7" w:rsidRDefault="00E30613" w:rsidP="00F0592E">
            <w:pPr>
              <w:pStyle w:val="Table"/>
              <w:jc w:val="center"/>
            </w:pPr>
            <w:r w:rsidRPr="003558F7">
              <w:t xml:space="preserve">Specificity = </w:t>
            </w:r>
            <w:r w:rsidR="00D474E6">
              <w:t>23,113/24,236</w:t>
            </w:r>
            <w:r w:rsidRPr="003558F7">
              <w:t xml:space="preserve"> = </w:t>
            </w:r>
            <w:r w:rsidR="00F0592E">
              <w:t>.</w:t>
            </w:r>
            <w:r w:rsidR="00240DEE">
              <w:t>954</w:t>
            </w:r>
          </w:p>
        </w:tc>
      </w:tr>
      <w:tr w:rsidR="00E30613" w:rsidRPr="003558F7" w:rsidTr="006C0286">
        <w:trPr>
          <w:trHeight w:val="20"/>
        </w:trPr>
        <w:tc>
          <w:tcPr>
            <w:tcW w:w="6390" w:type="dxa"/>
            <w:gridSpan w:val="3"/>
            <w:tcBorders>
              <w:top w:val="nil"/>
              <w:left w:val="nil"/>
              <w:bottom w:val="nil"/>
              <w:right w:val="nil"/>
            </w:tcBorders>
            <w:shd w:val="clear" w:color="auto" w:fill="FFFFFF"/>
          </w:tcPr>
          <w:p w:rsidR="00E30613" w:rsidRPr="003558F7" w:rsidRDefault="00E30613" w:rsidP="009632E1">
            <w:pPr>
              <w:pStyle w:val="Table"/>
              <w:jc w:val="center"/>
            </w:pPr>
            <w:r w:rsidRPr="003558F7">
              <w:rPr>
                <w:lang w:val="sq-AL"/>
              </w:rPr>
              <w:t xml:space="preserve">LR(+) </w:t>
            </w:r>
            <w:r w:rsidRPr="003558F7">
              <w:rPr>
                <w:b/>
                <w:bCs/>
              </w:rPr>
              <w:t xml:space="preserve">= </w:t>
            </w:r>
            <w:r w:rsidR="006D7CAF">
              <w:t>.622/(1−.954)</w:t>
            </w:r>
            <w:r w:rsidRPr="003558F7">
              <w:t xml:space="preserve"> </w:t>
            </w:r>
            <w:r w:rsidRPr="003558F7">
              <w:rPr>
                <w:b/>
                <w:bCs/>
              </w:rPr>
              <w:t>=</w:t>
            </w:r>
            <w:r w:rsidRPr="003558F7">
              <w:rPr>
                <w:rStyle w:val="NormalWebChar"/>
              </w:rPr>
              <w:t xml:space="preserve"> </w:t>
            </w:r>
            <w:r w:rsidR="00CE215C">
              <w:rPr>
                <w:rStyle w:val="NormalWebChar"/>
              </w:rPr>
              <w:t>13.</w:t>
            </w:r>
            <w:r w:rsidR="009632E1">
              <w:rPr>
                <w:rStyle w:val="NormalWebChar"/>
              </w:rPr>
              <w:t>4</w:t>
            </w:r>
          </w:p>
        </w:tc>
      </w:tr>
      <w:tr w:rsidR="00E30613" w:rsidRPr="003558F7" w:rsidTr="006C0286">
        <w:trPr>
          <w:trHeight w:val="360"/>
        </w:trPr>
        <w:tc>
          <w:tcPr>
            <w:tcW w:w="6390" w:type="dxa"/>
            <w:gridSpan w:val="3"/>
            <w:tcBorders>
              <w:top w:val="nil"/>
              <w:left w:val="nil"/>
              <w:bottom w:val="single" w:sz="6" w:space="0" w:color="auto"/>
              <w:right w:val="nil"/>
            </w:tcBorders>
            <w:shd w:val="clear" w:color="auto" w:fill="FFFFFF"/>
          </w:tcPr>
          <w:p w:rsidR="00E30613" w:rsidRPr="003558F7" w:rsidRDefault="00E30613" w:rsidP="0013696D">
            <w:pPr>
              <w:pStyle w:val="Table"/>
              <w:jc w:val="center"/>
            </w:pPr>
            <w:r w:rsidRPr="003558F7">
              <w:rPr>
                <w:lang w:val="sq-AL"/>
              </w:rPr>
              <w:t>LR(</w:t>
            </w:r>
            <w:r w:rsidRPr="003558F7">
              <w:t>−) =</w:t>
            </w:r>
            <w:r w:rsidRPr="003558F7">
              <w:rPr>
                <w:b/>
                <w:bCs/>
              </w:rPr>
              <w:t xml:space="preserve"> </w:t>
            </w:r>
            <w:r w:rsidRPr="003558F7">
              <w:t>(1 −</w:t>
            </w:r>
            <w:r w:rsidRPr="003558F7">
              <w:rPr>
                <w:rStyle w:val="NormalWebChar"/>
              </w:rPr>
              <w:t xml:space="preserve"> </w:t>
            </w:r>
            <w:r w:rsidR="0013696D">
              <w:rPr>
                <w:rStyle w:val="NormalWebChar"/>
              </w:rPr>
              <w:t>.</w:t>
            </w:r>
            <w:r w:rsidR="0013696D">
              <w:rPr>
                <w:lang w:val="sq-AL"/>
              </w:rPr>
              <w:t>622</w:t>
            </w:r>
            <w:r w:rsidRPr="00CE720A">
              <w:rPr>
                <w:lang w:val="sq-AL"/>
              </w:rPr>
              <w:t>)</w:t>
            </w:r>
            <w:r w:rsidRPr="00A06283">
              <w:rPr>
                <w:iCs/>
                <w:lang w:val="sq-AL"/>
              </w:rPr>
              <w:t>/</w:t>
            </w:r>
            <w:r w:rsidRPr="003558F7">
              <w:rPr>
                <w:lang w:val="sq-AL"/>
              </w:rPr>
              <w:t>0</w:t>
            </w:r>
            <w:r w:rsidRPr="003558F7">
              <w:rPr>
                <w:i/>
                <w:iCs/>
                <w:lang w:val="sq-AL"/>
              </w:rPr>
              <w:t>.</w:t>
            </w:r>
            <w:r>
              <w:rPr>
                <w:lang w:val="sq-AL"/>
              </w:rPr>
              <w:t>9</w:t>
            </w:r>
            <w:r w:rsidR="0013696D">
              <w:rPr>
                <w:lang w:val="sq-AL"/>
              </w:rPr>
              <w:t>54</w:t>
            </w:r>
            <w:r w:rsidRPr="003558F7">
              <w:rPr>
                <w:lang w:val="sq-AL"/>
              </w:rPr>
              <w:t xml:space="preserve"> </w:t>
            </w:r>
            <w:r w:rsidRPr="003558F7">
              <w:t>=</w:t>
            </w:r>
            <w:r w:rsidRPr="003558F7">
              <w:rPr>
                <w:rStyle w:val="NormalWebChar"/>
              </w:rPr>
              <w:t xml:space="preserve"> </w:t>
            </w:r>
            <w:r w:rsidRPr="003558F7">
              <w:t>0</w:t>
            </w:r>
            <w:r w:rsidRPr="003558F7">
              <w:rPr>
                <w:i/>
                <w:iCs/>
              </w:rPr>
              <w:t>.</w:t>
            </w:r>
            <w:r w:rsidR="00CE215C">
              <w:t>40</w:t>
            </w:r>
          </w:p>
        </w:tc>
      </w:tr>
    </w:tbl>
    <w:p w:rsidR="00E30613" w:rsidRDefault="00E30613" w:rsidP="00E30613">
      <w:pPr>
        <w:pStyle w:val="NormalWeb"/>
      </w:pPr>
      <w:r w:rsidRPr="003558F7">
        <w:t>We can see</w:t>
      </w:r>
      <w:r>
        <w:t xml:space="preserve"> from Table 3.1</w:t>
      </w:r>
      <w:r w:rsidRPr="003558F7">
        <w:t xml:space="preserve"> that a WBC count </w:t>
      </w:r>
      <w:r>
        <w:t>&lt;</w:t>
      </w:r>
      <w:r w:rsidRPr="003558F7">
        <w:t>1</w:t>
      </w:r>
      <w:r>
        <w:t>0</w:t>
      </w:r>
      <w:r w:rsidRPr="003558F7">
        <w:t>,000/</w:t>
      </w:r>
      <w:proofErr w:type="spellStart"/>
      <w:r w:rsidRPr="003558F7">
        <w:t>μL</w:t>
      </w:r>
      <w:proofErr w:type="spellEnd"/>
      <w:r w:rsidRPr="003558F7">
        <w:t xml:space="preserve"> </w:t>
      </w:r>
      <w:r w:rsidR="00E22B0D">
        <w:t>increases</w:t>
      </w:r>
      <w:r w:rsidRPr="003558F7">
        <w:t xml:space="preserve"> a</w:t>
      </w:r>
      <w:r>
        <w:t>n at-risk newborn's</w:t>
      </w:r>
      <w:r w:rsidRPr="003558F7">
        <w:t xml:space="preserve"> pretest odds of bacteremia</w:t>
      </w:r>
      <w:r w:rsidR="00E22B0D">
        <w:t xml:space="preserve"> by a factor of 13.</w:t>
      </w:r>
      <w:r w:rsidR="00417C90">
        <w:t>4</w:t>
      </w:r>
      <w:r w:rsidRPr="003558F7">
        <w:t xml:space="preserve">. </w:t>
      </w:r>
    </w:p>
    <w:p w:rsidR="00E30613" w:rsidRDefault="00E30613" w:rsidP="00E30613">
      <w:pPr>
        <w:pStyle w:val="NormalWeb"/>
      </w:pPr>
      <w:r>
        <w:t xml:space="preserve">However, we also might look at Table 3.1 and think, "Yuck!  A sensitivity of </w:t>
      </w:r>
      <w:r w:rsidR="00F24992">
        <w:t>0</w:t>
      </w:r>
      <w:r w:rsidR="00F0592E">
        <w:t>.</w:t>
      </w:r>
      <w:r w:rsidR="00240DEE">
        <w:t>62</w:t>
      </w:r>
      <w:r>
        <w:t xml:space="preserve"> is not very good for a serious illness like bacterial infection in a newborn.  Let's try raising the cutoff for an abnormal result to 15,000/µL so more newborns with infection will have </w:t>
      </w:r>
      <w:r w:rsidR="00DB02CF">
        <w:t>‘</w:t>
      </w:r>
      <w:r>
        <w:t>positive</w:t>
      </w:r>
      <w:r w:rsidR="00DB02CF">
        <w:t>’</w:t>
      </w:r>
      <w:r>
        <w:t xml:space="preserve"> results.</w:t>
      </w:r>
      <w:r w:rsidR="00DB02CF">
        <w:t>”</w:t>
      </w:r>
    </w:p>
    <w:p w:rsidR="00E30613" w:rsidRDefault="00E30613" w:rsidP="00E30613">
      <w:pPr>
        <w:pStyle w:val="NormalWeb"/>
      </w:pPr>
      <w:r>
        <w:t xml:space="preserve">Results of raising the cutoff for a positive result to &lt;15,000 are shown in Table 3.2.  The good news is that we have indeed managed to raise the sensitivity of the test (modestly), from </w:t>
      </w:r>
      <w:r w:rsidR="00EF435F">
        <w:t>0</w:t>
      </w:r>
      <w:r w:rsidR="00F24992">
        <w:t>.</w:t>
      </w:r>
      <w:r w:rsidR="007A3D69">
        <w:t xml:space="preserve">62 to </w:t>
      </w:r>
      <w:r w:rsidR="00EF435F">
        <w:t>0</w:t>
      </w:r>
      <w:r w:rsidR="00F24992">
        <w:t>.</w:t>
      </w:r>
      <w:r w:rsidR="007A3D69">
        <w:t>80</w:t>
      </w:r>
      <w:r>
        <w:t>.  However, the bad news is that we paid a price with the specificity</w:t>
      </w:r>
      <w:r w:rsidR="00DB02CF">
        <w:t xml:space="preserve">; </w:t>
      </w:r>
      <w:r>
        <w:t>newborns without infection are also more likely to have a WBC count &lt; 15,000 than to have one &lt; 10,000, so specificity declined from</w:t>
      </w:r>
      <w:r w:rsidR="00F0592E">
        <w:t xml:space="preserve"> 0.</w:t>
      </w:r>
      <w:r w:rsidR="007A3D69">
        <w:t xml:space="preserve">95 to </w:t>
      </w:r>
      <w:r w:rsidR="00F0592E">
        <w:t>0.</w:t>
      </w:r>
      <w:r w:rsidR="007A3D69">
        <w:t>77</w:t>
      </w:r>
      <w:r>
        <w:t>.</w:t>
      </w:r>
    </w:p>
    <w:p w:rsidR="00E30613" w:rsidRDefault="00E30613" w:rsidP="00E30613">
      <w:pPr>
        <w:pStyle w:val="NormalWeb"/>
        <w:rPr>
          <w:b/>
        </w:rPr>
      </w:pPr>
      <w:r>
        <w:rPr>
          <w:b/>
        </w:rPr>
        <w:t>________________________________________________________________</w:t>
      </w:r>
    </w:p>
    <w:p w:rsidR="00E30613" w:rsidRPr="003558F7" w:rsidRDefault="00E30613" w:rsidP="00E30613">
      <w:pPr>
        <w:pStyle w:val="NormalWeb"/>
      </w:pPr>
      <w:r w:rsidRPr="003558F7">
        <w:rPr>
          <w:b/>
        </w:rPr>
        <w:t xml:space="preserve">Table </w:t>
      </w:r>
      <w:r>
        <w:rPr>
          <w:b/>
        </w:rPr>
        <w:t>3</w:t>
      </w:r>
      <w:r w:rsidRPr="003558F7">
        <w:rPr>
          <w:b/>
        </w:rPr>
        <w:t>.</w:t>
      </w:r>
      <w:r>
        <w:rPr>
          <w:b/>
        </w:rPr>
        <w:t>2</w:t>
      </w:r>
      <w:r w:rsidRPr="003558F7">
        <w:rPr>
          <w:b/>
        </w:rPr>
        <w:t>.</w:t>
      </w:r>
      <w:r w:rsidRPr="003558F7">
        <w:t xml:space="preserve"> Dichotomizing the WBC</w:t>
      </w:r>
      <w:r w:rsidRPr="008544F7">
        <w:t xml:space="preserve"> </w:t>
      </w:r>
      <w:r>
        <w:t>at 15,000/µL</w:t>
      </w:r>
      <w:r w:rsidRPr="003558F7">
        <w:t xml:space="preserve"> as a test for bacter</w:t>
      </w:r>
      <w:r>
        <w:t>ial infection</w:t>
      </w:r>
      <w:r w:rsidRPr="003558F7">
        <w:t xml:space="preserve"> in </w:t>
      </w:r>
      <w:r>
        <w:t>newborns at risk of infection</w:t>
      </w:r>
      <w:r w:rsidRPr="003558F7">
        <w:t xml:space="preserve"> (data from </w:t>
      </w:r>
      <w:r>
        <w:t>Newman et al, 2011</w:t>
      </w:r>
      <w:r w:rsidRPr="003558F7">
        <w:t>)</w:t>
      </w:r>
      <w:r>
        <w:t>.</w:t>
      </w:r>
      <w:r w:rsidR="00EE4EB7">
        <w:fldChar w:fldCharType="begin">
          <w:fldData xml:space="preserve">PEVuZE5vdGU+PENpdGU+PEF1dGhvcj5OZXdtYW48L0F1dGhvcj48WWVhcj4yMDEwPC9ZZWFyPjxS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</w:fldData>
        </w:fldChar>
      </w:r>
      <w:r w:rsidR="009E7DB3">
        <w:instrText xml:space="preserve"> ADDIN EN.CITE </w:instrText>
      </w:r>
      <w:r w:rsidR="009E7DB3">
        <w:fldChar w:fldCharType="begin">
          <w:fldData xml:space="preserve">PEVuZE5vdGU+PENpdGU+PEF1dGhvcj5OZXdtYW48L0F1dGhvcj48WWVhcj4yMDEwPC9ZZWFyPjxS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</w:fldData>
        </w:fldChar>
      </w:r>
      <w:r w:rsidR="009E7DB3">
        <w:instrText xml:space="preserve"> ADDIN EN.CITE.DATA </w:instrText>
      </w:r>
      <w:r w:rsidR="009E7DB3">
        <w:fldChar w:fldCharType="end"/>
      </w:r>
      <w:r w:rsidR="00EE4EB7">
        <w:fldChar w:fldCharType="separate"/>
      </w:r>
      <w:r w:rsidR="009E7DB3">
        <w:rPr>
          <w:noProof/>
        </w:rPr>
        <w:t>[1]</w:t>
      </w:r>
      <w:r w:rsidR="00EE4EB7">
        <w:fldChar w:fldCharType="end"/>
      </w:r>
    </w:p>
    <w:tbl>
      <w:tblPr>
        <w:tblW w:w="0" w:type="auto"/>
        <w:tblInd w:w="40" w:type="dxa"/>
        <w:tblLayout w:type="fixed"/>
        <w:tblCellMar>
          <w:left w:w="40" w:type="dxa"/>
          <w:right w:w="40" w:type="dxa"/>
        </w:tblCellMar>
        <w:tblLook w:val="0000" w:firstRow="0" w:lastRow="0" w:firstColumn="0" w:lastColumn="0" w:noHBand="0" w:noVBand="0"/>
      </w:tblPr>
      <w:tblGrid>
        <w:gridCol w:w="3060"/>
        <w:gridCol w:w="1440"/>
        <w:gridCol w:w="1890"/>
      </w:tblGrid>
      <w:tr w:rsidR="00E30613" w:rsidRPr="003558F7" w:rsidTr="006C0286">
        <w:trPr>
          <w:trHeight w:val="20"/>
        </w:trPr>
        <w:tc>
          <w:tcPr>
            <w:tcW w:w="3060" w:type="dxa"/>
            <w:tcBorders>
              <w:top w:val="single" w:sz="6" w:space="0" w:color="auto"/>
              <w:left w:val="nil"/>
              <w:bottom w:val="single" w:sz="6" w:space="0" w:color="auto"/>
              <w:right w:val="nil"/>
            </w:tcBorders>
            <w:shd w:val="clear" w:color="auto" w:fill="FFFFFF"/>
          </w:tcPr>
          <w:p w:rsidR="00E30613" w:rsidRPr="003558F7" w:rsidRDefault="00E30613" w:rsidP="006C0286">
            <w:pPr>
              <w:pStyle w:val="Table"/>
            </w:pPr>
            <w:r w:rsidRPr="003558F7">
              <w:t>WBC count (×1,000/</w:t>
            </w:r>
            <w:r w:rsidRPr="003558F7">
              <w:rPr>
                <w:lang w:val="el-GR"/>
              </w:rPr>
              <w:t>μ</w:t>
            </w:r>
            <w:r w:rsidRPr="003558F7">
              <w:rPr>
                <w:lang w:val="sq-AL"/>
              </w:rPr>
              <w:t>L)</w:t>
            </w:r>
          </w:p>
        </w:tc>
        <w:tc>
          <w:tcPr>
            <w:tcW w:w="1440" w:type="dxa"/>
            <w:tcBorders>
              <w:top w:val="single" w:sz="6" w:space="0" w:color="auto"/>
              <w:left w:val="nil"/>
              <w:bottom w:val="single" w:sz="6" w:space="0" w:color="auto"/>
              <w:right w:val="nil"/>
            </w:tcBorders>
            <w:shd w:val="clear" w:color="auto" w:fill="FFFFFF"/>
          </w:tcPr>
          <w:p w:rsidR="00E30613" w:rsidRPr="003558F7" w:rsidRDefault="00E30613" w:rsidP="006C0286">
            <w:pPr>
              <w:pStyle w:val="Table"/>
            </w:pPr>
            <w:r w:rsidRPr="003558F7">
              <w:t>Bacteremia</w:t>
            </w:r>
          </w:p>
        </w:tc>
        <w:tc>
          <w:tcPr>
            <w:tcW w:w="1890" w:type="dxa"/>
            <w:tcBorders>
              <w:top w:val="single" w:sz="6" w:space="0" w:color="auto"/>
              <w:left w:val="nil"/>
              <w:bottom w:val="single" w:sz="6" w:space="0" w:color="auto"/>
              <w:right w:val="nil"/>
            </w:tcBorders>
            <w:shd w:val="clear" w:color="auto" w:fill="FFFFFF"/>
          </w:tcPr>
          <w:p w:rsidR="00E30613" w:rsidRPr="003558F7" w:rsidRDefault="00E30613" w:rsidP="006C0286">
            <w:pPr>
              <w:pStyle w:val="Table"/>
            </w:pPr>
            <w:r w:rsidRPr="003558F7">
              <w:t>No bacteremia</w:t>
            </w:r>
          </w:p>
        </w:tc>
      </w:tr>
      <w:tr w:rsidR="00E30613" w:rsidRPr="003558F7" w:rsidTr="006C0286">
        <w:trPr>
          <w:trHeight w:val="300"/>
        </w:trPr>
        <w:tc>
          <w:tcPr>
            <w:tcW w:w="3060" w:type="dxa"/>
            <w:tcBorders>
              <w:top w:val="single" w:sz="6" w:space="0" w:color="auto"/>
              <w:left w:val="nil"/>
              <w:right w:val="nil"/>
            </w:tcBorders>
            <w:shd w:val="clear" w:color="auto" w:fill="FFFFFF"/>
          </w:tcPr>
          <w:p w:rsidR="00E30613" w:rsidRPr="003558F7" w:rsidRDefault="00E30613" w:rsidP="006C0286">
            <w:pPr>
              <w:pStyle w:val="Table"/>
            </w:pPr>
            <w:r>
              <w:rPr>
                <w:lang w:val="sq-AL"/>
              </w:rPr>
              <w:t>&lt;</w:t>
            </w:r>
            <w:r w:rsidRPr="003558F7">
              <w:rPr>
                <w:lang w:val="sq-AL"/>
              </w:rPr>
              <w:t>1</w:t>
            </w:r>
            <w:r>
              <w:rPr>
                <w:lang w:val="sq-AL"/>
              </w:rPr>
              <w:t>5</w:t>
            </w:r>
            <w:r w:rsidRPr="003558F7">
              <w:rPr>
                <w:lang w:val="sq-AL"/>
              </w:rPr>
              <w:t xml:space="preserve"> </w:t>
            </w:r>
            <w:r w:rsidRPr="003558F7">
              <w:t>(+)</w:t>
            </w:r>
          </w:p>
        </w:tc>
        <w:tc>
          <w:tcPr>
            <w:tcW w:w="1440" w:type="dxa"/>
            <w:tcBorders>
              <w:top w:val="single" w:sz="6" w:space="0" w:color="auto"/>
              <w:left w:val="nil"/>
              <w:right w:val="nil"/>
            </w:tcBorders>
            <w:shd w:val="clear" w:color="auto" w:fill="FFFFFF"/>
          </w:tcPr>
          <w:p w:rsidR="00E30613" w:rsidRPr="003558F7" w:rsidRDefault="007A3D69" w:rsidP="006C0286">
            <w:pPr>
              <w:pStyle w:val="Table"/>
              <w:ind w:right="392"/>
              <w:jc w:val="right"/>
            </w:pPr>
            <w:r>
              <w:t>72</w:t>
            </w:r>
          </w:p>
        </w:tc>
        <w:tc>
          <w:tcPr>
            <w:tcW w:w="1890" w:type="dxa"/>
            <w:tcBorders>
              <w:top w:val="single" w:sz="6" w:space="0" w:color="auto"/>
              <w:left w:val="nil"/>
              <w:right w:val="nil"/>
            </w:tcBorders>
            <w:shd w:val="clear" w:color="auto" w:fill="FFFFFF"/>
          </w:tcPr>
          <w:p w:rsidR="00E30613" w:rsidRPr="003558F7" w:rsidRDefault="007A3D69" w:rsidP="006C0286">
            <w:pPr>
              <w:pStyle w:val="Table"/>
              <w:ind w:right="689"/>
              <w:jc w:val="right"/>
            </w:pPr>
            <w:r>
              <w:t>5,518</w:t>
            </w:r>
          </w:p>
        </w:tc>
      </w:tr>
      <w:tr w:rsidR="00E30613" w:rsidRPr="003558F7" w:rsidTr="006C0286">
        <w:trPr>
          <w:trHeight w:val="615"/>
        </w:trPr>
        <w:tc>
          <w:tcPr>
            <w:tcW w:w="3060" w:type="dxa"/>
            <w:tcBorders>
              <w:left w:val="nil"/>
              <w:bottom w:val="nil"/>
              <w:right w:val="nil"/>
            </w:tcBorders>
            <w:shd w:val="clear" w:color="auto" w:fill="FFFFFF"/>
          </w:tcPr>
          <w:p w:rsidR="00E30613" w:rsidRPr="003558F7" w:rsidRDefault="00E30613" w:rsidP="006C0286">
            <w:pPr>
              <w:pStyle w:val="Table"/>
              <w:rPr>
                <w:lang w:val="sq-AL"/>
              </w:rPr>
            </w:pPr>
            <w:r>
              <w:rPr>
                <w:i/>
                <w:iCs/>
                <w:lang w:val="sq-AL"/>
              </w:rPr>
              <w:t>≥</w:t>
            </w:r>
            <w:r w:rsidRPr="003558F7">
              <w:rPr>
                <w:lang w:val="sq-AL"/>
              </w:rPr>
              <w:t>1</w:t>
            </w:r>
            <w:r>
              <w:rPr>
                <w:lang w:val="sq-AL"/>
              </w:rPr>
              <w:t>5</w:t>
            </w:r>
            <w:r w:rsidRPr="003558F7">
              <w:rPr>
                <w:lang w:val="sq-AL"/>
              </w:rPr>
              <w:t>(−)</w:t>
            </w:r>
          </w:p>
        </w:tc>
        <w:tc>
          <w:tcPr>
            <w:tcW w:w="1440" w:type="dxa"/>
            <w:tcBorders>
              <w:left w:val="nil"/>
              <w:bottom w:val="nil"/>
              <w:right w:val="nil"/>
            </w:tcBorders>
            <w:shd w:val="clear" w:color="auto" w:fill="FFFFFF"/>
          </w:tcPr>
          <w:p w:rsidR="00E30613" w:rsidRPr="003558F7" w:rsidRDefault="007A3D69" w:rsidP="006C0286">
            <w:pPr>
              <w:pStyle w:val="Table"/>
              <w:ind w:right="392"/>
              <w:jc w:val="right"/>
            </w:pPr>
            <w:r>
              <w:t>18</w:t>
            </w:r>
          </w:p>
        </w:tc>
        <w:tc>
          <w:tcPr>
            <w:tcW w:w="1890" w:type="dxa"/>
            <w:tcBorders>
              <w:left w:val="nil"/>
              <w:bottom w:val="nil"/>
              <w:right w:val="nil"/>
            </w:tcBorders>
            <w:shd w:val="clear" w:color="auto" w:fill="FFFFFF"/>
          </w:tcPr>
          <w:p w:rsidR="00E30613" w:rsidRPr="003558F7" w:rsidRDefault="007A3D69" w:rsidP="006C0286">
            <w:pPr>
              <w:pStyle w:val="Table"/>
              <w:ind w:right="689"/>
              <w:jc w:val="right"/>
            </w:pPr>
            <w:r>
              <w:t>18,718</w:t>
            </w:r>
          </w:p>
        </w:tc>
      </w:tr>
      <w:tr w:rsidR="00E30613" w:rsidRPr="003558F7" w:rsidTr="006C0286">
        <w:trPr>
          <w:trHeight w:val="20"/>
        </w:trPr>
        <w:tc>
          <w:tcPr>
            <w:tcW w:w="3060" w:type="dxa"/>
            <w:tcBorders>
              <w:top w:val="nil"/>
              <w:left w:val="nil"/>
              <w:bottom w:val="nil"/>
              <w:right w:val="nil"/>
            </w:tcBorders>
            <w:shd w:val="clear" w:color="auto" w:fill="FFFFFF"/>
          </w:tcPr>
          <w:p w:rsidR="00E30613" w:rsidRPr="003558F7" w:rsidRDefault="00E30613" w:rsidP="006C0286">
            <w:pPr>
              <w:pStyle w:val="Table"/>
            </w:pPr>
            <w:r w:rsidRPr="003558F7">
              <w:rPr>
                <w:b/>
                <w:bCs/>
              </w:rPr>
              <w:t>Total</w:t>
            </w:r>
          </w:p>
        </w:tc>
        <w:tc>
          <w:tcPr>
            <w:tcW w:w="1440" w:type="dxa"/>
            <w:tcBorders>
              <w:top w:val="nil"/>
              <w:left w:val="nil"/>
              <w:bottom w:val="nil"/>
              <w:right w:val="nil"/>
            </w:tcBorders>
            <w:shd w:val="clear" w:color="auto" w:fill="FFFFFF"/>
          </w:tcPr>
          <w:p w:rsidR="00E30613" w:rsidRPr="003558F7" w:rsidRDefault="007A3D69" w:rsidP="006C0286">
            <w:pPr>
              <w:pStyle w:val="Table"/>
              <w:ind w:right="392"/>
              <w:jc w:val="right"/>
            </w:pPr>
            <w:r>
              <w:rPr>
                <w:b/>
                <w:bCs/>
              </w:rPr>
              <w:t>90</w:t>
            </w:r>
          </w:p>
        </w:tc>
        <w:tc>
          <w:tcPr>
            <w:tcW w:w="1890" w:type="dxa"/>
            <w:tcBorders>
              <w:top w:val="nil"/>
              <w:left w:val="nil"/>
              <w:bottom w:val="nil"/>
              <w:right w:val="nil"/>
            </w:tcBorders>
            <w:shd w:val="clear" w:color="auto" w:fill="FFFFFF"/>
          </w:tcPr>
          <w:p w:rsidR="00E30613" w:rsidRPr="003558F7" w:rsidRDefault="007A3D69" w:rsidP="006C0286">
            <w:pPr>
              <w:pStyle w:val="Table"/>
              <w:ind w:right="689"/>
              <w:jc w:val="right"/>
            </w:pPr>
            <w:r>
              <w:rPr>
                <w:b/>
                <w:bCs/>
              </w:rPr>
              <w:t>24,236</w:t>
            </w:r>
          </w:p>
        </w:tc>
      </w:tr>
      <w:tr w:rsidR="00E30613" w:rsidRPr="003558F7" w:rsidTr="006C0286">
        <w:trPr>
          <w:trHeight w:val="20"/>
        </w:trPr>
        <w:tc>
          <w:tcPr>
            <w:tcW w:w="6390" w:type="dxa"/>
            <w:gridSpan w:val="3"/>
            <w:tcBorders>
              <w:top w:val="nil"/>
              <w:left w:val="nil"/>
              <w:bottom w:val="nil"/>
              <w:right w:val="nil"/>
            </w:tcBorders>
            <w:shd w:val="clear" w:color="auto" w:fill="FFFFFF"/>
          </w:tcPr>
          <w:p w:rsidR="00E30613" w:rsidRPr="003558F7" w:rsidRDefault="00E30613" w:rsidP="00F0592E">
            <w:pPr>
              <w:pStyle w:val="Table"/>
              <w:jc w:val="center"/>
            </w:pPr>
            <w:r w:rsidRPr="003558F7">
              <w:t xml:space="preserve">Sensitivity = </w:t>
            </w:r>
            <w:r w:rsidR="003206F5">
              <w:t xml:space="preserve">72/90 = </w:t>
            </w:r>
            <w:r w:rsidR="00417C90">
              <w:t>0</w:t>
            </w:r>
            <w:r w:rsidR="00F0592E">
              <w:t>.80</w:t>
            </w:r>
          </w:p>
        </w:tc>
      </w:tr>
      <w:tr w:rsidR="00E30613" w:rsidRPr="003558F7" w:rsidTr="006C0286">
        <w:trPr>
          <w:trHeight w:val="20"/>
        </w:trPr>
        <w:tc>
          <w:tcPr>
            <w:tcW w:w="6390" w:type="dxa"/>
            <w:gridSpan w:val="3"/>
            <w:tcBorders>
              <w:top w:val="nil"/>
              <w:left w:val="nil"/>
              <w:bottom w:val="nil"/>
              <w:right w:val="nil"/>
            </w:tcBorders>
            <w:shd w:val="clear" w:color="auto" w:fill="FFFFFF"/>
          </w:tcPr>
          <w:p w:rsidR="00E30613" w:rsidRPr="003558F7" w:rsidRDefault="00E30613" w:rsidP="00F0592E">
            <w:pPr>
              <w:pStyle w:val="Table"/>
              <w:jc w:val="center"/>
            </w:pPr>
            <w:r w:rsidRPr="003558F7">
              <w:t xml:space="preserve">Specificity </w:t>
            </w:r>
            <w:r w:rsidR="003206F5">
              <w:t xml:space="preserve">18,718/24,236 = </w:t>
            </w:r>
            <w:r w:rsidR="00417C90">
              <w:t>0</w:t>
            </w:r>
            <w:r w:rsidR="00F0592E">
              <w:t>.77</w:t>
            </w:r>
          </w:p>
        </w:tc>
      </w:tr>
      <w:tr w:rsidR="00E30613" w:rsidRPr="003558F7" w:rsidTr="006C0286">
        <w:trPr>
          <w:trHeight w:val="20"/>
        </w:trPr>
        <w:tc>
          <w:tcPr>
            <w:tcW w:w="6390" w:type="dxa"/>
            <w:gridSpan w:val="3"/>
            <w:tcBorders>
              <w:top w:val="nil"/>
              <w:left w:val="nil"/>
              <w:bottom w:val="nil"/>
              <w:right w:val="nil"/>
            </w:tcBorders>
            <w:shd w:val="clear" w:color="auto" w:fill="FFFFFF"/>
          </w:tcPr>
          <w:p w:rsidR="00E30613" w:rsidRPr="003558F7" w:rsidRDefault="00E30613" w:rsidP="003206F5">
            <w:pPr>
              <w:pStyle w:val="Table"/>
              <w:jc w:val="center"/>
            </w:pPr>
            <w:r w:rsidRPr="003558F7">
              <w:rPr>
                <w:lang w:val="sq-AL"/>
              </w:rPr>
              <w:t xml:space="preserve">LR(+) </w:t>
            </w:r>
            <w:r w:rsidRPr="003558F7">
              <w:rPr>
                <w:b/>
                <w:bCs/>
              </w:rPr>
              <w:t xml:space="preserve">= </w:t>
            </w:r>
            <w:r w:rsidR="003206F5">
              <w:t>.8/(1-.77)</w:t>
            </w:r>
            <w:r w:rsidRPr="003558F7">
              <w:t xml:space="preserve"> </w:t>
            </w:r>
            <w:r w:rsidRPr="003558F7">
              <w:rPr>
                <w:b/>
                <w:bCs/>
              </w:rPr>
              <w:t>=</w:t>
            </w:r>
            <w:r w:rsidR="00E97A82">
              <w:rPr>
                <w:b/>
                <w:bCs/>
              </w:rPr>
              <w:t xml:space="preserve"> 3.5</w:t>
            </w:r>
          </w:p>
        </w:tc>
      </w:tr>
      <w:tr w:rsidR="00E30613" w:rsidRPr="003558F7" w:rsidTr="006C0286">
        <w:trPr>
          <w:trHeight w:val="360"/>
        </w:trPr>
        <w:tc>
          <w:tcPr>
            <w:tcW w:w="6390" w:type="dxa"/>
            <w:gridSpan w:val="3"/>
            <w:tcBorders>
              <w:top w:val="nil"/>
              <w:left w:val="nil"/>
              <w:bottom w:val="single" w:sz="6" w:space="0" w:color="auto"/>
              <w:right w:val="nil"/>
            </w:tcBorders>
            <w:shd w:val="clear" w:color="auto" w:fill="FFFFFF"/>
          </w:tcPr>
          <w:p w:rsidR="00E30613" w:rsidRDefault="00E30613" w:rsidP="00E97A82">
            <w:pPr>
              <w:pStyle w:val="Table"/>
              <w:jc w:val="center"/>
            </w:pPr>
            <w:r w:rsidRPr="003558F7">
              <w:rPr>
                <w:lang w:val="sq-AL"/>
              </w:rPr>
              <w:t>LR(</w:t>
            </w:r>
            <w:r w:rsidRPr="003558F7">
              <w:t>−) =</w:t>
            </w:r>
            <w:r w:rsidRPr="003558F7">
              <w:rPr>
                <w:b/>
                <w:bCs/>
              </w:rPr>
              <w:t xml:space="preserve"> </w:t>
            </w:r>
            <w:r w:rsidRPr="003558F7">
              <w:t>(1 −</w:t>
            </w:r>
            <w:r w:rsidRPr="003558F7">
              <w:rPr>
                <w:rStyle w:val="NormalWebChar"/>
              </w:rPr>
              <w:t xml:space="preserve"> </w:t>
            </w:r>
            <w:r w:rsidRPr="003558F7">
              <w:rPr>
                <w:lang w:val="sq-AL"/>
              </w:rPr>
              <w:t>0</w:t>
            </w:r>
            <w:r w:rsidRPr="00A06283">
              <w:rPr>
                <w:iCs/>
                <w:lang w:val="sq-AL"/>
              </w:rPr>
              <w:t>.</w:t>
            </w:r>
            <w:r w:rsidR="00E97A82">
              <w:rPr>
                <w:iCs/>
                <w:lang w:val="sq-AL"/>
              </w:rPr>
              <w:t>8</w:t>
            </w:r>
            <w:r w:rsidRPr="00CE720A">
              <w:rPr>
                <w:lang w:val="sq-AL"/>
              </w:rPr>
              <w:t>)</w:t>
            </w:r>
            <w:r w:rsidRPr="00A06283">
              <w:rPr>
                <w:iCs/>
                <w:lang w:val="sq-AL"/>
              </w:rPr>
              <w:t>/</w:t>
            </w:r>
            <w:r w:rsidRPr="003558F7">
              <w:rPr>
                <w:lang w:val="sq-AL"/>
              </w:rPr>
              <w:t>0</w:t>
            </w:r>
            <w:r w:rsidR="00E97A82">
              <w:rPr>
                <w:i/>
                <w:iCs/>
                <w:lang w:val="sq-AL"/>
              </w:rPr>
              <w:t>77</w:t>
            </w:r>
            <w:r w:rsidRPr="003558F7">
              <w:rPr>
                <w:lang w:val="sq-AL"/>
              </w:rPr>
              <w:t xml:space="preserve"> </w:t>
            </w:r>
            <w:r w:rsidRPr="003558F7">
              <w:t>=</w:t>
            </w:r>
            <w:r w:rsidRPr="003558F7">
              <w:rPr>
                <w:rStyle w:val="NormalWebChar"/>
              </w:rPr>
              <w:t xml:space="preserve"> </w:t>
            </w:r>
            <w:r w:rsidRPr="003558F7">
              <w:t>0</w:t>
            </w:r>
            <w:r w:rsidRPr="003558F7">
              <w:rPr>
                <w:i/>
                <w:iCs/>
              </w:rPr>
              <w:t>.</w:t>
            </w:r>
            <w:r w:rsidR="00E97A82">
              <w:t>26</w:t>
            </w:r>
          </w:p>
          <w:p w:rsidR="00E97A82" w:rsidRPr="003558F7" w:rsidRDefault="00E97A82" w:rsidP="00E97A82">
            <w:pPr>
              <w:pStyle w:val="Table"/>
              <w:jc w:val="center"/>
            </w:pPr>
          </w:p>
        </w:tc>
      </w:tr>
    </w:tbl>
    <w:p w:rsidR="00E30613" w:rsidRDefault="00E30613" w:rsidP="00E30613">
      <w:pPr>
        <w:pStyle w:val="NormalWeb"/>
      </w:pPr>
    </w:p>
    <w:p w:rsidR="00E30613" w:rsidRDefault="00E30613" w:rsidP="00E30613">
      <w:pPr>
        <w:pStyle w:val="NormalWeb"/>
      </w:pPr>
      <w:r>
        <w:t xml:space="preserve">We could try some other cutoffs too.  If we were willing to further sacrifice specificity, we could consider any WBC &lt; 20,000 abnormal, which would give a sensitivity of </w:t>
      </w:r>
      <w:r w:rsidR="00F24992">
        <w:t>0.</w:t>
      </w:r>
      <w:r w:rsidR="00217AC7">
        <w:t>92</w:t>
      </w:r>
      <w:r>
        <w:t xml:space="preserve">, but a specificity of only </w:t>
      </w:r>
      <w:r w:rsidR="00F24992">
        <w:t>0.</w:t>
      </w:r>
      <w:r w:rsidR="00217AC7">
        <w:t>48</w:t>
      </w:r>
      <w:r>
        <w:t xml:space="preserve">.  On the other hand, if we wanted a much higher </w:t>
      </w:r>
      <w:proofErr w:type="gramStart"/>
      <w:r>
        <w:t>LR(</w:t>
      </w:r>
      <w:proofErr w:type="gramEnd"/>
      <w:r>
        <w:t xml:space="preserve">+), we could go </w:t>
      </w:r>
      <w:r>
        <w:lastRenderedPageBreak/>
        <w:t>for a high specificity and set the cutoff at &lt;5,000, which would give a specificity of 0.99</w:t>
      </w:r>
      <w:r w:rsidR="005B1342">
        <w:t>5</w:t>
      </w:r>
      <w:r w:rsidR="00D757B3">
        <w:t>6</w:t>
      </w:r>
      <w:r>
        <w:t xml:space="preserve"> and LR(+) of  </w:t>
      </w:r>
      <w:r w:rsidR="005B1342">
        <w:t>80</w:t>
      </w:r>
      <w:r w:rsidR="00543179">
        <w:t>.5</w:t>
      </w:r>
      <w:r w:rsidR="00045D02">
        <w:t xml:space="preserve">, but a sensitivity of only </w:t>
      </w:r>
      <w:r w:rsidR="00F24992">
        <w:t>0.</w:t>
      </w:r>
      <w:r w:rsidR="00D757B3">
        <w:t>36</w:t>
      </w:r>
      <w:r w:rsidR="00045D02">
        <w:t xml:space="preserve">. </w:t>
      </w:r>
      <w:r>
        <w:t xml:space="preserve"> Each possible cutoff is associated with a sensitivity/specificity pair, with one generally decreasing as the other increases.   </w:t>
      </w:r>
    </w:p>
    <w:p w:rsidR="00E30613" w:rsidRPr="003558F7" w:rsidRDefault="00E30613" w:rsidP="00E30613">
      <w:pPr>
        <w:pStyle w:val="Heading2"/>
      </w:pPr>
      <w:r w:rsidRPr="003558F7">
        <w:t>ROC curves</w:t>
      </w:r>
    </w:p>
    <w:p w:rsidR="00E30613" w:rsidRDefault="00E30613" w:rsidP="00E30613">
      <w:pPr>
        <w:pStyle w:val="NormalWeb"/>
      </w:pPr>
      <w:r>
        <w:t>The trade-off between sensitivity and specificity is summarized in Table 3.3</w:t>
      </w:r>
      <w:r w:rsidR="00523B2F">
        <w:t xml:space="preserve">, which we call </w:t>
      </w:r>
      <w:proofErr w:type="gramStart"/>
      <w:r w:rsidR="00523B2F">
        <w:t>an</w:t>
      </w:r>
      <w:proofErr w:type="gramEnd"/>
      <w:r w:rsidR="00523B2F">
        <w:t xml:space="preserve"> </w:t>
      </w:r>
      <w:r w:rsidR="00523B2F" w:rsidRPr="00523B2F">
        <w:rPr>
          <w:color w:val="008000"/>
        </w:rPr>
        <w:t>ROC</w:t>
      </w:r>
      <w:r w:rsidR="00281C04">
        <w:rPr>
          <w:color w:val="008000"/>
        </w:rPr>
        <w:t xml:space="preserve"> </w:t>
      </w:r>
      <w:r w:rsidR="00281C04">
        <w:t>(Receiver Operating Characteristic)</w:t>
      </w:r>
      <w:r w:rsidR="00523B2F" w:rsidRPr="00523B2F">
        <w:rPr>
          <w:color w:val="008000"/>
        </w:rPr>
        <w:t xml:space="preserve"> </w:t>
      </w:r>
      <w:r w:rsidR="004B6C35">
        <w:rPr>
          <w:color w:val="008000"/>
        </w:rPr>
        <w:t>t</w:t>
      </w:r>
      <w:r w:rsidR="004B6C35" w:rsidRPr="00523B2F">
        <w:rPr>
          <w:color w:val="008000"/>
        </w:rPr>
        <w:t>able</w:t>
      </w:r>
      <w:r>
        <w:t>.  In addition to the sensitivity</w:t>
      </w:r>
      <w:r w:rsidR="00832AB1">
        <w:t>/</w:t>
      </w:r>
      <w:r>
        <w:t xml:space="preserve">specificity pairs previously mentioned, we added two additional cutoffs: 1) </w:t>
      </w:r>
      <w:r w:rsidRPr="001132B1">
        <w:rPr>
          <w:i/>
        </w:rPr>
        <w:t>lower than the lowest value</w:t>
      </w:r>
      <w:r>
        <w:t xml:space="preserve"> in the study, which gives sensitivity of 0, since no one with infection had that low a WBC </w:t>
      </w:r>
      <w:r w:rsidR="00DB02CF">
        <w:t xml:space="preserve">count </w:t>
      </w:r>
      <w:r>
        <w:t>and specificity of 1, since no one without infection had that low a WBC</w:t>
      </w:r>
      <w:r w:rsidR="00DB02CF">
        <w:t xml:space="preserve"> count</w:t>
      </w:r>
      <w:r>
        <w:t xml:space="preserve">; 2) </w:t>
      </w:r>
      <w:r w:rsidRPr="001132B1">
        <w:rPr>
          <w:i/>
        </w:rPr>
        <w:t>lower than or equal to the highest value</w:t>
      </w:r>
      <w:r>
        <w:t xml:space="preserve"> in the study, which gives sensitivity of 1, since everyone with infection had that low a WBC count but specificity of 0, since everyone without infection also had that low a WBC count.  </w:t>
      </w:r>
    </w:p>
    <w:tbl>
      <w:tblPr>
        <w:tblW w:w="5813" w:type="dxa"/>
        <w:tblInd w:w="93" w:type="dxa"/>
        <w:tblLook w:val="04A0" w:firstRow="1" w:lastRow="0" w:firstColumn="1" w:lastColumn="0" w:noHBand="0" w:noVBand="1"/>
      </w:tblPr>
      <w:tblGrid>
        <w:gridCol w:w="2059"/>
        <w:gridCol w:w="1209"/>
        <w:gridCol w:w="1203"/>
        <w:gridCol w:w="1342"/>
      </w:tblGrid>
      <w:tr w:rsidR="00523B2F" w:rsidRPr="00523B2F" w:rsidTr="001F7965">
        <w:trPr>
          <w:trHeight w:val="1320"/>
        </w:trPr>
        <w:tc>
          <w:tcPr>
            <w:tcW w:w="5813"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523B2F" w:rsidRPr="00523B2F" w:rsidRDefault="0024715A" w:rsidP="0024715A">
            <w:pPr>
              <w:rPr>
                <w:rFonts w:ascii="Calibri" w:hAnsi="Calibri"/>
                <w:color w:val="000000"/>
              </w:rPr>
            </w:pPr>
            <w:r>
              <w:rPr>
                <w:rFonts w:ascii="Calibri" w:hAnsi="Calibri"/>
                <w:color w:val="000000"/>
              </w:rPr>
              <w:t xml:space="preserve">Table 3.3:  </w:t>
            </w:r>
            <w:r w:rsidR="00523B2F" w:rsidRPr="0024715A">
              <w:rPr>
                <w:rFonts w:ascii="Calibri" w:hAnsi="Calibri"/>
                <w:color w:val="008000"/>
              </w:rPr>
              <w:t>ROC Table</w:t>
            </w:r>
            <w:r w:rsidR="00523B2F" w:rsidRPr="00523B2F">
              <w:rPr>
                <w:rFonts w:ascii="Calibri" w:hAnsi="Calibri"/>
                <w:color w:val="000000"/>
              </w:rPr>
              <w:t xml:space="preserve"> showing the effect of changing the cutoff for defining an abnormal result on sensitivity and specificity of the WBC as a test for infection in at-risk newborns</w:t>
            </w:r>
          </w:p>
        </w:tc>
      </w:tr>
      <w:tr w:rsidR="00523B2F" w:rsidRPr="00523B2F" w:rsidTr="001F7965">
        <w:trPr>
          <w:trHeight w:val="600"/>
        </w:trPr>
        <w:tc>
          <w:tcPr>
            <w:tcW w:w="2059" w:type="dxa"/>
            <w:tcBorders>
              <w:top w:val="nil"/>
              <w:left w:val="single" w:sz="4" w:space="0" w:color="auto"/>
              <w:bottom w:val="single" w:sz="4" w:space="0" w:color="auto"/>
              <w:right w:val="single" w:sz="4" w:space="0" w:color="auto"/>
            </w:tcBorders>
            <w:shd w:val="clear" w:color="auto" w:fill="auto"/>
            <w:vAlign w:val="bottom"/>
            <w:hideMark/>
          </w:tcPr>
          <w:p w:rsidR="00523B2F" w:rsidRPr="00523B2F" w:rsidRDefault="00523B2F" w:rsidP="00523B2F">
            <w:pPr>
              <w:rPr>
                <w:rFonts w:ascii="Calibri" w:hAnsi="Calibri"/>
                <w:color w:val="000000"/>
              </w:rPr>
            </w:pPr>
            <w:r w:rsidRPr="00523B2F">
              <w:rPr>
                <w:rFonts w:ascii="Calibri" w:hAnsi="Calibri"/>
                <w:color w:val="000000"/>
              </w:rPr>
              <w:t>Cutoff for abnormal</w:t>
            </w:r>
          </w:p>
        </w:tc>
        <w:tc>
          <w:tcPr>
            <w:tcW w:w="1209" w:type="dxa"/>
            <w:tcBorders>
              <w:top w:val="nil"/>
              <w:left w:val="nil"/>
              <w:bottom w:val="single" w:sz="4" w:space="0" w:color="auto"/>
              <w:right w:val="single" w:sz="4" w:space="0" w:color="auto"/>
            </w:tcBorders>
            <w:shd w:val="clear" w:color="auto" w:fill="auto"/>
            <w:noWrap/>
            <w:vAlign w:val="bottom"/>
            <w:hideMark/>
          </w:tcPr>
          <w:p w:rsidR="00523B2F" w:rsidRPr="00523B2F" w:rsidRDefault="00523B2F" w:rsidP="00523B2F">
            <w:pPr>
              <w:jc w:val="center"/>
              <w:rPr>
                <w:rFonts w:ascii="Calibri" w:hAnsi="Calibri"/>
                <w:color w:val="000000"/>
              </w:rPr>
            </w:pPr>
            <w:r w:rsidRPr="00523B2F">
              <w:rPr>
                <w:rFonts w:ascii="Calibri" w:hAnsi="Calibri"/>
                <w:color w:val="000000"/>
              </w:rPr>
              <w:t>Sensitivity</w:t>
            </w:r>
          </w:p>
        </w:tc>
        <w:tc>
          <w:tcPr>
            <w:tcW w:w="1203" w:type="dxa"/>
            <w:tcBorders>
              <w:top w:val="nil"/>
              <w:left w:val="nil"/>
              <w:bottom w:val="single" w:sz="4" w:space="0" w:color="auto"/>
              <w:right w:val="single" w:sz="4" w:space="0" w:color="auto"/>
            </w:tcBorders>
            <w:shd w:val="clear" w:color="auto" w:fill="auto"/>
            <w:noWrap/>
            <w:vAlign w:val="bottom"/>
            <w:hideMark/>
          </w:tcPr>
          <w:p w:rsidR="00523B2F" w:rsidRPr="00523B2F" w:rsidRDefault="00523B2F" w:rsidP="00523B2F">
            <w:pPr>
              <w:jc w:val="center"/>
              <w:rPr>
                <w:rFonts w:ascii="Calibri" w:hAnsi="Calibri"/>
                <w:color w:val="000000"/>
              </w:rPr>
            </w:pPr>
            <w:r w:rsidRPr="00523B2F">
              <w:rPr>
                <w:rFonts w:ascii="Calibri" w:hAnsi="Calibri"/>
                <w:color w:val="000000"/>
              </w:rPr>
              <w:t>Specificity</w:t>
            </w:r>
          </w:p>
        </w:tc>
        <w:tc>
          <w:tcPr>
            <w:tcW w:w="1342" w:type="dxa"/>
            <w:tcBorders>
              <w:top w:val="nil"/>
              <w:left w:val="nil"/>
              <w:bottom w:val="single" w:sz="4" w:space="0" w:color="auto"/>
              <w:right w:val="single" w:sz="4" w:space="0" w:color="auto"/>
            </w:tcBorders>
            <w:shd w:val="clear" w:color="auto" w:fill="auto"/>
            <w:noWrap/>
            <w:vAlign w:val="bottom"/>
            <w:hideMark/>
          </w:tcPr>
          <w:p w:rsidR="00523B2F" w:rsidRPr="00523B2F" w:rsidRDefault="00523B2F" w:rsidP="00523B2F">
            <w:pPr>
              <w:jc w:val="center"/>
              <w:rPr>
                <w:rFonts w:ascii="Calibri" w:hAnsi="Calibri"/>
                <w:color w:val="000000"/>
              </w:rPr>
            </w:pPr>
            <w:r w:rsidRPr="00523B2F">
              <w:rPr>
                <w:rFonts w:ascii="Calibri" w:hAnsi="Calibri"/>
                <w:color w:val="000000"/>
              </w:rPr>
              <w:t>1-Specificity</w:t>
            </w:r>
          </w:p>
        </w:tc>
      </w:tr>
      <w:tr w:rsidR="00523B2F" w:rsidRPr="00523B2F" w:rsidTr="001F7965">
        <w:trPr>
          <w:trHeight w:val="300"/>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523B2F" w:rsidRPr="00523B2F" w:rsidRDefault="00523B2F" w:rsidP="00523B2F">
            <w:pPr>
              <w:jc w:val="right"/>
              <w:rPr>
                <w:rFonts w:ascii="Calibri" w:hAnsi="Calibri"/>
                <w:color w:val="000000"/>
              </w:rPr>
            </w:pPr>
            <w:r w:rsidRPr="00523B2F">
              <w:rPr>
                <w:rFonts w:ascii="Calibri" w:hAnsi="Calibri"/>
                <w:color w:val="000000"/>
              </w:rPr>
              <w:t>&lt; Lowest</w:t>
            </w:r>
          </w:p>
        </w:tc>
        <w:tc>
          <w:tcPr>
            <w:tcW w:w="1209" w:type="dxa"/>
            <w:tcBorders>
              <w:top w:val="nil"/>
              <w:left w:val="nil"/>
              <w:bottom w:val="single" w:sz="4" w:space="0" w:color="auto"/>
              <w:right w:val="single" w:sz="4" w:space="0" w:color="auto"/>
            </w:tcBorders>
            <w:shd w:val="clear" w:color="auto" w:fill="auto"/>
            <w:noWrap/>
            <w:vAlign w:val="bottom"/>
            <w:hideMark/>
          </w:tcPr>
          <w:p w:rsidR="00523B2F" w:rsidRPr="00523B2F" w:rsidRDefault="00523B2F" w:rsidP="00523B2F">
            <w:pPr>
              <w:jc w:val="center"/>
              <w:rPr>
                <w:rFonts w:ascii="Calibri" w:hAnsi="Calibri"/>
                <w:color w:val="000000"/>
              </w:rPr>
            </w:pPr>
            <w:r w:rsidRPr="00523B2F">
              <w:rPr>
                <w:rFonts w:ascii="Calibri" w:hAnsi="Calibri"/>
                <w:color w:val="000000"/>
              </w:rPr>
              <w:t>0</w:t>
            </w:r>
          </w:p>
        </w:tc>
        <w:tc>
          <w:tcPr>
            <w:tcW w:w="1203" w:type="dxa"/>
            <w:tcBorders>
              <w:top w:val="nil"/>
              <w:left w:val="nil"/>
              <w:bottom w:val="single" w:sz="4" w:space="0" w:color="auto"/>
              <w:right w:val="single" w:sz="4" w:space="0" w:color="auto"/>
            </w:tcBorders>
            <w:shd w:val="clear" w:color="auto" w:fill="auto"/>
            <w:noWrap/>
            <w:vAlign w:val="bottom"/>
            <w:hideMark/>
          </w:tcPr>
          <w:p w:rsidR="00523B2F" w:rsidRPr="00523B2F" w:rsidRDefault="00523B2F" w:rsidP="00523B2F">
            <w:pPr>
              <w:jc w:val="center"/>
              <w:rPr>
                <w:rFonts w:ascii="Calibri" w:hAnsi="Calibri"/>
                <w:color w:val="000000"/>
              </w:rPr>
            </w:pPr>
            <w:r w:rsidRPr="00523B2F">
              <w:rPr>
                <w:rFonts w:ascii="Calibri" w:hAnsi="Calibri"/>
                <w:color w:val="000000"/>
              </w:rPr>
              <w:t>1</w:t>
            </w:r>
          </w:p>
        </w:tc>
        <w:tc>
          <w:tcPr>
            <w:tcW w:w="1342" w:type="dxa"/>
            <w:tcBorders>
              <w:top w:val="nil"/>
              <w:left w:val="nil"/>
              <w:bottom w:val="single" w:sz="4" w:space="0" w:color="auto"/>
              <w:right w:val="single" w:sz="4" w:space="0" w:color="auto"/>
            </w:tcBorders>
            <w:shd w:val="clear" w:color="auto" w:fill="auto"/>
            <w:noWrap/>
            <w:vAlign w:val="bottom"/>
            <w:hideMark/>
          </w:tcPr>
          <w:p w:rsidR="00523B2F" w:rsidRPr="00523B2F" w:rsidRDefault="00523B2F" w:rsidP="00523B2F">
            <w:pPr>
              <w:jc w:val="center"/>
              <w:rPr>
                <w:rFonts w:ascii="Calibri" w:hAnsi="Calibri"/>
                <w:color w:val="000000"/>
              </w:rPr>
            </w:pPr>
            <w:r w:rsidRPr="00523B2F">
              <w:rPr>
                <w:rFonts w:ascii="Calibri" w:hAnsi="Calibri"/>
                <w:color w:val="000000"/>
              </w:rPr>
              <w:t>0</w:t>
            </w:r>
          </w:p>
        </w:tc>
      </w:tr>
      <w:tr w:rsidR="001F7965" w:rsidRPr="00523B2F" w:rsidTr="001F7965">
        <w:trPr>
          <w:trHeight w:val="300"/>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1F7965" w:rsidRPr="00523B2F" w:rsidRDefault="001F7965" w:rsidP="00523B2F">
            <w:pPr>
              <w:jc w:val="right"/>
              <w:rPr>
                <w:rFonts w:ascii="Calibri" w:hAnsi="Calibri"/>
                <w:color w:val="000000"/>
              </w:rPr>
            </w:pPr>
            <w:r w:rsidRPr="00523B2F">
              <w:rPr>
                <w:rFonts w:ascii="Calibri" w:hAnsi="Calibri"/>
                <w:color w:val="000000"/>
              </w:rPr>
              <w:t>&lt; 5,000</w:t>
            </w:r>
          </w:p>
        </w:tc>
        <w:tc>
          <w:tcPr>
            <w:tcW w:w="1209" w:type="dxa"/>
            <w:tcBorders>
              <w:top w:val="nil"/>
              <w:left w:val="nil"/>
              <w:bottom w:val="single" w:sz="4" w:space="0" w:color="auto"/>
              <w:right w:val="single" w:sz="4" w:space="0" w:color="auto"/>
            </w:tcBorders>
            <w:shd w:val="clear" w:color="auto" w:fill="auto"/>
            <w:noWrap/>
            <w:vAlign w:val="bottom"/>
            <w:hideMark/>
          </w:tcPr>
          <w:p w:rsidR="001F7965" w:rsidRPr="00523B2F" w:rsidRDefault="001F7965" w:rsidP="00523B2F">
            <w:pPr>
              <w:jc w:val="center"/>
              <w:rPr>
                <w:rFonts w:ascii="Calibri" w:hAnsi="Calibri"/>
                <w:color w:val="000000"/>
              </w:rPr>
            </w:pPr>
            <w:r>
              <w:rPr>
                <w:rFonts w:ascii="Calibri" w:hAnsi="Calibri"/>
                <w:color w:val="000000"/>
              </w:rPr>
              <w:t>0.356</w:t>
            </w:r>
          </w:p>
        </w:tc>
        <w:tc>
          <w:tcPr>
            <w:tcW w:w="1203" w:type="dxa"/>
            <w:tcBorders>
              <w:top w:val="nil"/>
              <w:left w:val="nil"/>
              <w:bottom w:val="single" w:sz="4" w:space="0" w:color="auto"/>
              <w:right w:val="single" w:sz="4" w:space="0" w:color="auto"/>
            </w:tcBorders>
            <w:shd w:val="clear" w:color="auto" w:fill="auto"/>
            <w:noWrap/>
            <w:vAlign w:val="bottom"/>
            <w:hideMark/>
          </w:tcPr>
          <w:p w:rsidR="001F7965" w:rsidRPr="00523B2F" w:rsidRDefault="001F7965" w:rsidP="00523B2F">
            <w:pPr>
              <w:jc w:val="center"/>
              <w:rPr>
                <w:rFonts w:ascii="Calibri" w:hAnsi="Calibri"/>
                <w:color w:val="000000"/>
              </w:rPr>
            </w:pPr>
            <w:r>
              <w:rPr>
                <w:rFonts w:ascii="Calibri" w:hAnsi="Calibri"/>
                <w:color w:val="000000"/>
              </w:rPr>
              <w:t>0.996</w:t>
            </w:r>
          </w:p>
        </w:tc>
        <w:tc>
          <w:tcPr>
            <w:tcW w:w="1342" w:type="dxa"/>
            <w:tcBorders>
              <w:top w:val="nil"/>
              <w:left w:val="nil"/>
              <w:bottom w:val="single" w:sz="4" w:space="0" w:color="auto"/>
              <w:right w:val="single" w:sz="4" w:space="0" w:color="auto"/>
            </w:tcBorders>
            <w:shd w:val="clear" w:color="auto" w:fill="auto"/>
            <w:noWrap/>
            <w:vAlign w:val="bottom"/>
            <w:hideMark/>
          </w:tcPr>
          <w:p w:rsidR="001F7965" w:rsidRPr="00523B2F" w:rsidRDefault="001F7965" w:rsidP="00523B2F">
            <w:pPr>
              <w:jc w:val="center"/>
              <w:rPr>
                <w:rFonts w:ascii="Calibri" w:hAnsi="Calibri"/>
                <w:color w:val="000000"/>
              </w:rPr>
            </w:pPr>
            <w:r>
              <w:rPr>
                <w:rFonts w:ascii="Calibri" w:hAnsi="Calibri"/>
                <w:color w:val="000000"/>
              </w:rPr>
              <w:t>0.004</w:t>
            </w:r>
          </w:p>
        </w:tc>
      </w:tr>
      <w:tr w:rsidR="001F7965" w:rsidRPr="00523B2F" w:rsidTr="001F7965">
        <w:trPr>
          <w:trHeight w:val="300"/>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1F7965" w:rsidRPr="00523B2F" w:rsidRDefault="001F7965" w:rsidP="00523B2F">
            <w:pPr>
              <w:jc w:val="right"/>
              <w:rPr>
                <w:rFonts w:ascii="Calibri" w:hAnsi="Calibri"/>
                <w:color w:val="000000"/>
              </w:rPr>
            </w:pPr>
            <w:r w:rsidRPr="00523B2F">
              <w:rPr>
                <w:rFonts w:ascii="Calibri" w:hAnsi="Calibri"/>
                <w:color w:val="000000"/>
              </w:rPr>
              <w:t>&lt;10,000</w:t>
            </w:r>
          </w:p>
        </w:tc>
        <w:tc>
          <w:tcPr>
            <w:tcW w:w="1209" w:type="dxa"/>
            <w:tcBorders>
              <w:top w:val="nil"/>
              <w:left w:val="nil"/>
              <w:bottom w:val="single" w:sz="4" w:space="0" w:color="auto"/>
              <w:right w:val="single" w:sz="4" w:space="0" w:color="auto"/>
            </w:tcBorders>
            <w:shd w:val="clear" w:color="auto" w:fill="auto"/>
            <w:noWrap/>
            <w:vAlign w:val="bottom"/>
            <w:hideMark/>
          </w:tcPr>
          <w:p w:rsidR="001F7965" w:rsidRPr="00523B2F" w:rsidRDefault="001F7965" w:rsidP="00523B2F">
            <w:pPr>
              <w:jc w:val="center"/>
              <w:rPr>
                <w:rFonts w:ascii="Calibri" w:hAnsi="Calibri"/>
                <w:color w:val="000000"/>
              </w:rPr>
            </w:pPr>
            <w:r>
              <w:rPr>
                <w:rFonts w:ascii="Calibri" w:hAnsi="Calibri"/>
                <w:color w:val="000000"/>
              </w:rPr>
              <w:t>0.622</w:t>
            </w:r>
          </w:p>
        </w:tc>
        <w:tc>
          <w:tcPr>
            <w:tcW w:w="1203" w:type="dxa"/>
            <w:tcBorders>
              <w:top w:val="nil"/>
              <w:left w:val="nil"/>
              <w:bottom w:val="single" w:sz="4" w:space="0" w:color="auto"/>
              <w:right w:val="single" w:sz="4" w:space="0" w:color="auto"/>
            </w:tcBorders>
            <w:shd w:val="clear" w:color="auto" w:fill="auto"/>
            <w:noWrap/>
            <w:vAlign w:val="bottom"/>
            <w:hideMark/>
          </w:tcPr>
          <w:p w:rsidR="001F7965" w:rsidRPr="00523B2F" w:rsidRDefault="001F7965" w:rsidP="00523B2F">
            <w:pPr>
              <w:jc w:val="center"/>
              <w:rPr>
                <w:rFonts w:ascii="Calibri" w:hAnsi="Calibri"/>
                <w:color w:val="000000"/>
              </w:rPr>
            </w:pPr>
            <w:r>
              <w:rPr>
                <w:rFonts w:ascii="Calibri" w:hAnsi="Calibri"/>
                <w:color w:val="000000"/>
              </w:rPr>
              <w:t>0.954</w:t>
            </w:r>
          </w:p>
        </w:tc>
        <w:tc>
          <w:tcPr>
            <w:tcW w:w="1342" w:type="dxa"/>
            <w:tcBorders>
              <w:top w:val="nil"/>
              <w:left w:val="nil"/>
              <w:bottom w:val="single" w:sz="4" w:space="0" w:color="auto"/>
              <w:right w:val="single" w:sz="4" w:space="0" w:color="auto"/>
            </w:tcBorders>
            <w:shd w:val="clear" w:color="auto" w:fill="auto"/>
            <w:noWrap/>
            <w:vAlign w:val="bottom"/>
            <w:hideMark/>
          </w:tcPr>
          <w:p w:rsidR="001F7965" w:rsidRPr="00523B2F" w:rsidRDefault="001F7965" w:rsidP="00523B2F">
            <w:pPr>
              <w:jc w:val="center"/>
              <w:rPr>
                <w:rFonts w:ascii="Calibri" w:hAnsi="Calibri"/>
                <w:color w:val="000000"/>
              </w:rPr>
            </w:pPr>
            <w:r>
              <w:rPr>
                <w:rFonts w:ascii="Calibri" w:hAnsi="Calibri"/>
                <w:color w:val="000000"/>
              </w:rPr>
              <w:t>0.046</w:t>
            </w:r>
          </w:p>
        </w:tc>
      </w:tr>
      <w:tr w:rsidR="001F7965" w:rsidRPr="00523B2F" w:rsidTr="001F7965">
        <w:trPr>
          <w:trHeight w:val="300"/>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1F7965" w:rsidRPr="00523B2F" w:rsidRDefault="001F7965" w:rsidP="00523B2F">
            <w:pPr>
              <w:jc w:val="right"/>
              <w:rPr>
                <w:rFonts w:ascii="Calibri" w:hAnsi="Calibri"/>
                <w:color w:val="000000"/>
              </w:rPr>
            </w:pPr>
            <w:r w:rsidRPr="00523B2F">
              <w:rPr>
                <w:rFonts w:ascii="Calibri" w:hAnsi="Calibri"/>
                <w:color w:val="000000"/>
              </w:rPr>
              <w:t>&lt;15,000</w:t>
            </w:r>
          </w:p>
        </w:tc>
        <w:tc>
          <w:tcPr>
            <w:tcW w:w="1209" w:type="dxa"/>
            <w:tcBorders>
              <w:top w:val="nil"/>
              <w:left w:val="nil"/>
              <w:bottom w:val="single" w:sz="4" w:space="0" w:color="auto"/>
              <w:right w:val="single" w:sz="4" w:space="0" w:color="auto"/>
            </w:tcBorders>
            <w:shd w:val="clear" w:color="auto" w:fill="auto"/>
            <w:noWrap/>
            <w:vAlign w:val="bottom"/>
            <w:hideMark/>
          </w:tcPr>
          <w:p w:rsidR="001F7965" w:rsidRPr="00523B2F" w:rsidRDefault="001F7965" w:rsidP="00523B2F">
            <w:pPr>
              <w:jc w:val="center"/>
              <w:rPr>
                <w:rFonts w:ascii="Calibri" w:hAnsi="Calibri"/>
                <w:color w:val="000000"/>
              </w:rPr>
            </w:pPr>
            <w:r>
              <w:rPr>
                <w:rFonts w:ascii="Calibri" w:hAnsi="Calibri"/>
                <w:color w:val="000000"/>
              </w:rPr>
              <w:t>0.800</w:t>
            </w:r>
          </w:p>
        </w:tc>
        <w:tc>
          <w:tcPr>
            <w:tcW w:w="1203" w:type="dxa"/>
            <w:tcBorders>
              <w:top w:val="nil"/>
              <w:left w:val="nil"/>
              <w:bottom w:val="single" w:sz="4" w:space="0" w:color="auto"/>
              <w:right w:val="single" w:sz="4" w:space="0" w:color="auto"/>
            </w:tcBorders>
            <w:shd w:val="clear" w:color="auto" w:fill="auto"/>
            <w:noWrap/>
            <w:vAlign w:val="bottom"/>
            <w:hideMark/>
          </w:tcPr>
          <w:p w:rsidR="001F7965" w:rsidRPr="00523B2F" w:rsidRDefault="001F7965" w:rsidP="00523B2F">
            <w:pPr>
              <w:jc w:val="center"/>
              <w:rPr>
                <w:rFonts w:ascii="Calibri" w:hAnsi="Calibri"/>
                <w:color w:val="000000"/>
              </w:rPr>
            </w:pPr>
            <w:r>
              <w:rPr>
                <w:rFonts w:ascii="Calibri" w:hAnsi="Calibri"/>
                <w:color w:val="000000"/>
              </w:rPr>
              <w:t>0.772</w:t>
            </w:r>
          </w:p>
        </w:tc>
        <w:tc>
          <w:tcPr>
            <w:tcW w:w="1342" w:type="dxa"/>
            <w:tcBorders>
              <w:top w:val="nil"/>
              <w:left w:val="nil"/>
              <w:bottom w:val="single" w:sz="4" w:space="0" w:color="auto"/>
              <w:right w:val="single" w:sz="4" w:space="0" w:color="auto"/>
            </w:tcBorders>
            <w:shd w:val="clear" w:color="auto" w:fill="auto"/>
            <w:noWrap/>
            <w:vAlign w:val="bottom"/>
            <w:hideMark/>
          </w:tcPr>
          <w:p w:rsidR="001F7965" w:rsidRPr="00523B2F" w:rsidRDefault="001F7965" w:rsidP="00523B2F">
            <w:pPr>
              <w:jc w:val="center"/>
              <w:rPr>
                <w:rFonts w:ascii="Calibri" w:hAnsi="Calibri"/>
                <w:color w:val="000000"/>
              </w:rPr>
            </w:pPr>
            <w:r>
              <w:rPr>
                <w:rFonts w:ascii="Calibri" w:hAnsi="Calibri"/>
                <w:color w:val="000000"/>
              </w:rPr>
              <w:t>0.228</w:t>
            </w:r>
          </w:p>
        </w:tc>
      </w:tr>
      <w:tr w:rsidR="001F7965" w:rsidRPr="00523B2F" w:rsidTr="001F7965">
        <w:trPr>
          <w:trHeight w:val="300"/>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1F7965" w:rsidRPr="00523B2F" w:rsidRDefault="001F7965" w:rsidP="00523B2F">
            <w:pPr>
              <w:jc w:val="right"/>
              <w:rPr>
                <w:rFonts w:ascii="Calibri" w:hAnsi="Calibri"/>
                <w:color w:val="000000"/>
              </w:rPr>
            </w:pPr>
            <w:r w:rsidRPr="00523B2F">
              <w:rPr>
                <w:rFonts w:ascii="Calibri" w:hAnsi="Calibri"/>
                <w:color w:val="000000"/>
              </w:rPr>
              <w:t>&lt;20,000</w:t>
            </w:r>
          </w:p>
        </w:tc>
        <w:tc>
          <w:tcPr>
            <w:tcW w:w="1209" w:type="dxa"/>
            <w:tcBorders>
              <w:top w:val="nil"/>
              <w:left w:val="nil"/>
              <w:bottom w:val="single" w:sz="4" w:space="0" w:color="auto"/>
              <w:right w:val="single" w:sz="4" w:space="0" w:color="auto"/>
            </w:tcBorders>
            <w:shd w:val="clear" w:color="auto" w:fill="auto"/>
            <w:noWrap/>
            <w:vAlign w:val="bottom"/>
            <w:hideMark/>
          </w:tcPr>
          <w:p w:rsidR="001F7965" w:rsidRPr="00523B2F" w:rsidRDefault="001F7965" w:rsidP="00523B2F">
            <w:pPr>
              <w:jc w:val="center"/>
              <w:rPr>
                <w:rFonts w:ascii="Calibri" w:hAnsi="Calibri"/>
                <w:color w:val="000000"/>
              </w:rPr>
            </w:pPr>
            <w:r>
              <w:rPr>
                <w:rFonts w:ascii="Calibri" w:hAnsi="Calibri"/>
                <w:color w:val="000000"/>
              </w:rPr>
              <w:t>0.922</w:t>
            </w:r>
          </w:p>
        </w:tc>
        <w:tc>
          <w:tcPr>
            <w:tcW w:w="1203" w:type="dxa"/>
            <w:tcBorders>
              <w:top w:val="nil"/>
              <w:left w:val="nil"/>
              <w:bottom w:val="single" w:sz="4" w:space="0" w:color="auto"/>
              <w:right w:val="single" w:sz="4" w:space="0" w:color="auto"/>
            </w:tcBorders>
            <w:shd w:val="clear" w:color="auto" w:fill="auto"/>
            <w:noWrap/>
            <w:vAlign w:val="bottom"/>
            <w:hideMark/>
          </w:tcPr>
          <w:p w:rsidR="001F7965" w:rsidRPr="00523B2F" w:rsidRDefault="001F7965" w:rsidP="00523B2F">
            <w:pPr>
              <w:jc w:val="center"/>
              <w:rPr>
                <w:rFonts w:ascii="Calibri" w:hAnsi="Calibri"/>
                <w:color w:val="000000"/>
              </w:rPr>
            </w:pPr>
            <w:r>
              <w:rPr>
                <w:rFonts w:ascii="Calibri" w:hAnsi="Calibri"/>
                <w:color w:val="000000"/>
              </w:rPr>
              <w:t>0.475</w:t>
            </w:r>
          </w:p>
        </w:tc>
        <w:tc>
          <w:tcPr>
            <w:tcW w:w="1342" w:type="dxa"/>
            <w:tcBorders>
              <w:top w:val="nil"/>
              <w:left w:val="nil"/>
              <w:bottom w:val="single" w:sz="4" w:space="0" w:color="auto"/>
              <w:right w:val="single" w:sz="4" w:space="0" w:color="auto"/>
            </w:tcBorders>
            <w:shd w:val="clear" w:color="auto" w:fill="auto"/>
            <w:noWrap/>
            <w:vAlign w:val="bottom"/>
            <w:hideMark/>
          </w:tcPr>
          <w:p w:rsidR="001F7965" w:rsidRPr="00523B2F" w:rsidRDefault="001F7965" w:rsidP="00523B2F">
            <w:pPr>
              <w:jc w:val="center"/>
              <w:rPr>
                <w:rFonts w:ascii="Calibri" w:hAnsi="Calibri"/>
                <w:color w:val="000000"/>
              </w:rPr>
            </w:pPr>
            <w:r>
              <w:rPr>
                <w:rFonts w:ascii="Calibri" w:hAnsi="Calibri"/>
                <w:color w:val="000000"/>
              </w:rPr>
              <w:t>0.525</w:t>
            </w:r>
          </w:p>
        </w:tc>
      </w:tr>
      <w:tr w:rsidR="00523B2F" w:rsidRPr="00523B2F" w:rsidTr="001F7965">
        <w:trPr>
          <w:trHeight w:val="300"/>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523B2F" w:rsidRPr="00523B2F" w:rsidRDefault="00566CB3" w:rsidP="00566CB3">
            <w:pPr>
              <w:jc w:val="right"/>
              <w:rPr>
                <w:rFonts w:ascii="Calibri" w:hAnsi="Calibri"/>
                <w:color w:val="000000"/>
              </w:rPr>
            </w:pPr>
            <w:r>
              <w:rPr>
                <w:rFonts w:ascii="Calibri" w:hAnsi="Calibri"/>
                <w:color w:val="000000"/>
              </w:rPr>
              <w:t>≤</w:t>
            </w:r>
            <w:r w:rsidR="00523B2F" w:rsidRPr="00523B2F">
              <w:rPr>
                <w:rFonts w:ascii="Calibri" w:hAnsi="Calibri"/>
                <w:color w:val="000000"/>
              </w:rPr>
              <w:t xml:space="preserve"> Highest</w:t>
            </w:r>
          </w:p>
        </w:tc>
        <w:tc>
          <w:tcPr>
            <w:tcW w:w="1209" w:type="dxa"/>
            <w:tcBorders>
              <w:top w:val="nil"/>
              <w:left w:val="nil"/>
              <w:bottom w:val="single" w:sz="4" w:space="0" w:color="auto"/>
              <w:right w:val="single" w:sz="4" w:space="0" w:color="auto"/>
            </w:tcBorders>
            <w:shd w:val="clear" w:color="auto" w:fill="auto"/>
            <w:noWrap/>
            <w:vAlign w:val="bottom"/>
            <w:hideMark/>
          </w:tcPr>
          <w:p w:rsidR="00523B2F" w:rsidRPr="00523B2F" w:rsidRDefault="00523B2F" w:rsidP="00523B2F">
            <w:pPr>
              <w:jc w:val="center"/>
              <w:rPr>
                <w:rFonts w:ascii="Calibri" w:hAnsi="Calibri"/>
                <w:color w:val="000000"/>
              </w:rPr>
            </w:pPr>
            <w:r w:rsidRPr="00523B2F">
              <w:rPr>
                <w:rFonts w:ascii="Calibri" w:hAnsi="Calibri"/>
                <w:color w:val="000000"/>
              </w:rPr>
              <w:t>1</w:t>
            </w:r>
          </w:p>
        </w:tc>
        <w:tc>
          <w:tcPr>
            <w:tcW w:w="1203" w:type="dxa"/>
            <w:tcBorders>
              <w:top w:val="nil"/>
              <w:left w:val="nil"/>
              <w:bottom w:val="single" w:sz="4" w:space="0" w:color="auto"/>
              <w:right w:val="single" w:sz="4" w:space="0" w:color="auto"/>
            </w:tcBorders>
            <w:shd w:val="clear" w:color="auto" w:fill="auto"/>
            <w:noWrap/>
            <w:vAlign w:val="bottom"/>
            <w:hideMark/>
          </w:tcPr>
          <w:p w:rsidR="00523B2F" w:rsidRPr="00523B2F" w:rsidRDefault="00523B2F" w:rsidP="00523B2F">
            <w:pPr>
              <w:jc w:val="center"/>
              <w:rPr>
                <w:rFonts w:ascii="Calibri" w:hAnsi="Calibri"/>
                <w:color w:val="000000"/>
              </w:rPr>
            </w:pPr>
            <w:r w:rsidRPr="00523B2F">
              <w:rPr>
                <w:rFonts w:ascii="Calibri" w:hAnsi="Calibri"/>
                <w:color w:val="000000"/>
              </w:rPr>
              <w:t>0</w:t>
            </w:r>
          </w:p>
        </w:tc>
        <w:tc>
          <w:tcPr>
            <w:tcW w:w="1342" w:type="dxa"/>
            <w:tcBorders>
              <w:top w:val="nil"/>
              <w:left w:val="nil"/>
              <w:bottom w:val="single" w:sz="4" w:space="0" w:color="auto"/>
              <w:right w:val="single" w:sz="4" w:space="0" w:color="auto"/>
            </w:tcBorders>
            <w:shd w:val="clear" w:color="auto" w:fill="auto"/>
            <w:noWrap/>
            <w:vAlign w:val="bottom"/>
            <w:hideMark/>
          </w:tcPr>
          <w:p w:rsidR="00523B2F" w:rsidRPr="00523B2F" w:rsidRDefault="00523B2F" w:rsidP="00523B2F">
            <w:pPr>
              <w:jc w:val="center"/>
              <w:rPr>
                <w:rFonts w:ascii="Calibri" w:hAnsi="Calibri"/>
                <w:color w:val="000000"/>
              </w:rPr>
            </w:pPr>
            <w:r w:rsidRPr="00523B2F">
              <w:rPr>
                <w:rFonts w:ascii="Calibri" w:hAnsi="Calibri"/>
                <w:color w:val="000000"/>
              </w:rPr>
              <w:t>1</w:t>
            </w:r>
          </w:p>
        </w:tc>
      </w:tr>
    </w:tbl>
    <w:p w:rsidR="00E30613" w:rsidRDefault="00E30613" w:rsidP="00E30613">
      <w:pPr>
        <w:pStyle w:val="NormalWeb"/>
      </w:pPr>
      <w:r>
        <w:t xml:space="preserve">The information in </w:t>
      </w:r>
      <w:proofErr w:type="gramStart"/>
      <w:r>
        <w:t>a</w:t>
      </w:r>
      <w:r w:rsidR="00DB02CF">
        <w:t>n</w:t>
      </w:r>
      <w:proofErr w:type="gramEnd"/>
      <w:r w:rsidR="00DB02CF">
        <w:t xml:space="preserve"> ROC </w:t>
      </w:r>
      <w:r>
        <w:t>table like Table 3.3</w:t>
      </w:r>
      <w:r w:rsidR="00DB02CF">
        <w:t xml:space="preserve"> </w:t>
      </w:r>
      <w:r>
        <w:t xml:space="preserve">can be summarized graphically with an </w:t>
      </w:r>
      <w:r w:rsidRPr="00281C04">
        <w:rPr>
          <w:color w:val="00B050"/>
        </w:rPr>
        <w:t>ROC curve</w:t>
      </w:r>
      <w:r>
        <w:t xml:space="preserve">. </w:t>
      </w:r>
      <w:r w:rsidRPr="003558F7">
        <w:t>(Fig</w:t>
      </w:r>
      <w:r w:rsidR="00D060D6">
        <w:t>ure</w:t>
      </w:r>
      <w:r w:rsidRPr="003558F7">
        <w:t xml:space="preserve"> </w:t>
      </w:r>
      <w:r>
        <w:t>3</w:t>
      </w:r>
      <w:r w:rsidRPr="003558F7">
        <w:t>.1).</w:t>
      </w:r>
      <w:r>
        <w:t xml:space="preserve"> </w:t>
      </w:r>
    </w:p>
    <w:p w:rsidR="00E30613" w:rsidRDefault="00E30613" w:rsidP="00E30613">
      <w:pPr>
        <w:pStyle w:val="NormalWeb"/>
      </w:pPr>
    </w:p>
    <w:p w:rsidR="00E30613" w:rsidRDefault="00817B73" w:rsidP="00E30613">
      <w:pPr>
        <w:pStyle w:val="NormalWeb"/>
        <w:pBdr>
          <w:top w:val="single" w:sz="4" w:space="1" w:color="auto"/>
          <w:left w:val="single" w:sz="4" w:space="4" w:color="auto"/>
          <w:bottom w:val="single" w:sz="4" w:space="1" w:color="auto"/>
          <w:right w:val="single" w:sz="4" w:space="4" w:color="auto"/>
        </w:pBdr>
      </w:pPr>
      <w:r>
        <w:rPr>
          <w:noProof/>
        </w:rPr>
        <w:lastRenderedPageBreak/>
        <w:drawing>
          <wp:inline distT="0" distB="0" distL="0" distR="0" wp14:anchorId="7F349588" wp14:editId="1F598BC1">
            <wp:extent cx="365760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D2 Figure 3.1 square ge 4h.pdf"/>
                    <pic:cNvPicPr/>
                  </pic:nvPicPr>
                  <pic:blipFill>
                    <a:blip r:embed="rId8">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inline>
        </w:drawing>
      </w:r>
    </w:p>
    <w:p w:rsidR="00E30613" w:rsidRDefault="00E30613" w:rsidP="00E30613">
      <w:pPr>
        <w:pStyle w:val="NormalWeb"/>
        <w:pBdr>
          <w:top w:val="single" w:sz="4" w:space="1" w:color="auto"/>
          <w:left w:val="single" w:sz="4" w:space="4" w:color="auto"/>
          <w:bottom w:val="single" w:sz="4" w:space="1" w:color="auto"/>
          <w:right w:val="single" w:sz="4" w:space="4" w:color="auto"/>
        </w:pBdr>
      </w:pPr>
      <w:r>
        <w:t xml:space="preserve">Figure 3.1.  ROC curve illustrating the trade-off between sensitivity and specificity at different cutoffs for </w:t>
      </w:r>
      <w:r w:rsidR="00D060D6">
        <w:t xml:space="preserve">calling </w:t>
      </w:r>
      <w:r>
        <w:t xml:space="preserve">the WBC count </w:t>
      </w:r>
      <w:r w:rsidR="00356C5C">
        <w:t>positive</w:t>
      </w:r>
      <w:r w:rsidR="00D060D6">
        <w:t xml:space="preserve"> </w:t>
      </w:r>
      <w:r>
        <w:t>in newborns at risk of infection</w:t>
      </w:r>
    </w:p>
    <w:p w:rsidR="00E30613" w:rsidRDefault="00E30613" w:rsidP="00E30613">
      <w:pPr>
        <w:pStyle w:val="NormalWeb"/>
      </w:pPr>
      <w:r w:rsidRPr="003558F7">
        <w:t>ROC curves were introduced as part of signal detection theory when radar was being developed during World War II</w:t>
      </w:r>
      <w:r w:rsidR="002C21E9">
        <w:t xml:space="preserve"> </w:t>
      </w:r>
      <w:r w:rsidR="00EE4EB7">
        <w:fldChar w:fldCharType="begin"/>
      </w:r>
      <w:r w:rsidR="009E7DB3">
        <w:instrText xml:space="preserve"> ADDIN EN.CITE &lt;EndNote&gt;&lt;Cite&gt;&lt;Author&gt;Swets&lt;/Author&gt;&lt;Year&gt;1996&lt;/Year&gt;&lt;RecNum&gt;74&lt;/RecNum&gt;&lt;DisplayText&gt;[2]&lt;/DisplayText&gt;&lt;record&gt;&lt;rec-number&gt;74&lt;/rec-number&gt;&lt;foreign-keys&gt;&lt;key app="EN" db-id="0ftvff9p80fp5few5s05f5fw9rd9fefrdzer" timestamp="0"&gt;74&lt;/key&gt;&lt;/foreign-keys&gt;&lt;ref-type name="Book"&gt;6&lt;/ref-type&gt;&lt;contributors&gt;&lt;authors&gt;&lt;author&gt;Swets, John A.&lt;/author&gt;&lt;/authors&gt;&lt;/contributors&gt;&lt;titles&gt;&lt;title&gt;Signal detection theory and ROC analysis in psychology and diagnostics : collected papers&lt;/title&gt;&lt;secondary-title&gt;Scientific psychology series&lt;/secondary-title&gt;&lt;/titles&gt;&lt;pages&gt;xv, 308&lt;/pages&gt;&lt;keywords&gt;&lt;keyword&gt;Signal detection (Psychology)&lt;/keyword&gt;&lt;keyword&gt;Perception.&lt;/keyword&gt;&lt;keyword&gt;Recognition (Psychology)&lt;/keyword&gt;&lt;keyword&gt;Psychometrics.&lt;/keyword&gt;&lt;keyword&gt;Psychophysics.&lt;/keyword&gt;&lt;keyword&gt;Imaging systems in medicine.&lt;/keyword&gt;&lt;/keywords&gt;&lt;dates&gt;&lt;year&gt;1996&lt;/year&gt;&lt;/dates&gt;&lt;pub-location&gt;Mahwah, N.J.&lt;/pub-location&gt;&lt;publisher&gt;L. Erlbaum Associates&lt;/publisher&gt;&lt;isbn&gt;0805818340 (acid-free paper)&lt;/isbn&gt;&lt;call-num&gt;BF237 .S93 1996&amp;#xD;152.1&lt;/call-num&gt;&lt;urls&gt;&lt;/urls&gt;&lt;/record&gt;&lt;/Cite&gt;&lt;/EndNote&gt;</w:instrText>
      </w:r>
      <w:r w:rsidR="00EE4EB7">
        <w:fldChar w:fldCharType="separate"/>
      </w:r>
      <w:r w:rsidR="009E7DB3">
        <w:rPr>
          <w:noProof/>
        </w:rPr>
        <w:t>[2]</w:t>
      </w:r>
      <w:r w:rsidR="00EE4EB7">
        <w:fldChar w:fldCharType="end"/>
      </w:r>
      <w:r w:rsidRPr="003558F7">
        <w:t>.</w:t>
      </w:r>
      <w:r w:rsidRPr="003558F7">
        <w:rPr>
          <w:rStyle w:val="FootnoteReference"/>
        </w:rPr>
        <w:footnoteReference w:id="3"/>
      </w:r>
      <w:r w:rsidRPr="003558F7">
        <w:t xml:space="preserve"> Each point on the ROC curve represents a different cut-off for calling the test positive. The </w:t>
      </w:r>
      <w:r>
        <w:t>sensitivity (</w:t>
      </w:r>
      <w:r w:rsidRPr="003558F7">
        <w:t>true-positive rate</w:t>
      </w:r>
      <w:r>
        <w:t xml:space="preserve">) </w:t>
      </w:r>
      <w:r w:rsidRPr="003558F7">
        <w:t xml:space="preserve">is plotted on the y-axis against 1 </w:t>
      </w:r>
      <w:r>
        <w:t>–</w:t>
      </w:r>
      <w:r w:rsidRPr="003558F7">
        <w:t xml:space="preserve"> </w:t>
      </w:r>
      <w:r w:rsidR="00356C5C">
        <w:t>s</w:t>
      </w:r>
      <w:r w:rsidR="00356C5C" w:rsidRPr="003558F7">
        <w:t>pecificity</w:t>
      </w:r>
      <w:r w:rsidR="00356C5C">
        <w:t xml:space="preserve"> </w:t>
      </w:r>
      <w:r>
        <w:t>(the false</w:t>
      </w:r>
      <w:r w:rsidR="005B1342">
        <w:t>-</w:t>
      </w:r>
      <w:r>
        <w:t>positive rate)</w:t>
      </w:r>
      <w:r w:rsidRPr="003558F7">
        <w:t xml:space="preserve"> on the x-axis. The general idea is that you want to get as many true positives as you can (go </w:t>
      </w:r>
      <w:r w:rsidRPr="003558F7">
        <w:rPr>
          <w:i/>
        </w:rPr>
        <w:t>up</w:t>
      </w:r>
      <w:r w:rsidRPr="003558F7">
        <w:t xml:space="preserve"> the graph) without getting too many false positives (which move you to the </w:t>
      </w:r>
      <w:r w:rsidRPr="007C0D28">
        <w:rPr>
          <w:i/>
        </w:rPr>
        <w:t>right</w:t>
      </w:r>
      <w:r w:rsidRPr="003558F7">
        <w:t>).</w:t>
      </w:r>
    </w:p>
    <w:p w:rsidR="00E30613" w:rsidRPr="003558F7" w:rsidRDefault="00E30613" w:rsidP="00E30613">
      <w:pPr>
        <w:pStyle w:val="NormalWeb"/>
      </w:pPr>
      <w:r w:rsidRPr="003558F7">
        <w:t xml:space="preserve">If the distribution of test results is similar in people who do and do not have the disease, then no matter what the cut-off is, the </w:t>
      </w:r>
      <w:r w:rsidR="00D945A4">
        <w:t>proportions</w:t>
      </w:r>
      <w:r w:rsidRPr="003558F7">
        <w:t xml:space="preserve"> of people with and without the disease who are considered “positive” will be about equal. That is, the true-positive rate will about equal the false-positive rate. In that case, the test discriminates poorly, and the ROC curve will approximate a 45-degree diagonal line (</w:t>
      </w:r>
      <w:r w:rsidR="00FD2D51">
        <w:rPr>
          <w:highlight w:val="yellow"/>
        </w:rPr>
        <w:t>Figure</w:t>
      </w:r>
      <w:r w:rsidRPr="005F4CC4">
        <w:rPr>
          <w:highlight w:val="yellow"/>
        </w:rPr>
        <w:t xml:space="preserve"> </w:t>
      </w:r>
      <w:r w:rsidR="006C0286" w:rsidRPr="005F4CC4">
        <w:rPr>
          <w:highlight w:val="yellow"/>
        </w:rPr>
        <w:t>3</w:t>
      </w:r>
      <w:r w:rsidRPr="005F4CC4">
        <w:rPr>
          <w:highlight w:val="yellow"/>
        </w:rPr>
        <w:t>.2</w:t>
      </w:r>
      <w:r w:rsidRPr="003558F7">
        <w:t>).</w:t>
      </w:r>
    </w:p>
    <w:p w:rsidR="00335E9E" w:rsidRDefault="00335E9E">
      <w:r>
        <w:br w:type="page"/>
      </w:r>
    </w:p>
    <w:p w:rsidR="00E30613" w:rsidRDefault="00BF6C6F" w:rsidP="005F4CC4">
      <w:pPr>
        <w:pStyle w:val="NormalWeb"/>
        <w:rPr>
          <w:ins w:id="1" w:author="Michael Kohn" w:date="2018-04-18T12:58:00Z"/>
        </w:rPr>
      </w:pPr>
      <w:r>
        <w:rPr>
          <w:noProof/>
        </w:rPr>
        <w:lastRenderedPageBreak/>
        <w:drawing>
          <wp:inline distT="0" distB="0" distL="0" distR="0" wp14:anchorId="6D188E98" wp14:editId="0067F9B5">
            <wp:extent cx="5772150" cy="22904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2.jpg"/>
                    <pic:cNvPicPr/>
                  </pic:nvPicPr>
                  <pic:blipFill>
                    <a:blip r:embed="rId9">
                      <a:extLst>
                        <a:ext uri="{28A0092B-C50C-407E-A947-70E740481C1C}">
                          <a14:useLocalDpi xmlns:a14="http://schemas.microsoft.com/office/drawing/2010/main" val="0"/>
                        </a:ext>
                      </a:extLst>
                    </a:blip>
                    <a:stretch>
                      <a:fillRect/>
                    </a:stretch>
                  </pic:blipFill>
                  <pic:spPr>
                    <a:xfrm>
                      <a:off x="0" y="0"/>
                      <a:ext cx="5772150" cy="2290445"/>
                    </a:xfrm>
                    <a:prstGeom prst="rect">
                      <a:avLst/>
                    </a:prstGeom>
                  </pic:spPr>
                </pic:pic>
              </a:graphicData>
            </a:graphic>
          </wp:inline>
        </w:drawing>
      </w:r>
      <w:r w:rsidR="00E30613">
        <w:br/>
      </w:r>
      <w:r w:rsidR="00E30613" w:rsidRPr="005F4CC4">
        <w:rPr>
          <w:highlight w:val="yellow"/>
        </w:rPr>
        <w:t xml:space="preserve">Figure </w:t>
      </w:r>
      <w:proofErr w:type="gramStart"/>
      <w:r w:rsidR="006C0286" w:rsidRPr="005F4CC4">
        <w:rPr>
          <w:highlight w:val="yellow"/>
        </w:rPr>
        <w:t>3</w:t>
      </w:r>
      <w:r w:rsidR="00E30613" w:rsidRPr="005F4CC4">
        <w:rPr>
          <w:highlight w:val="yellow"/>
        </w:rPr>
        <w:t>.2</w:t>
      </w:r>
      <w:r w:rsidR="00C82317" w:rsidRPr="005F4CC4">
        <w:rPr>
          <w:highlight w:val="yellow"/>
        </w:rPr>
        <w:t xml:space="preserve"> </w:t>
      </w:r>
      <w:r w:rsidR="00E30613" w:rsidRPr="003558F7">
        <w:t xml:space="preserve"> Test</w:t>
      </w:r>
      <w:proofErr w:type="gramEnd"/>
      <w:r w:rsidR="00E30613" w:rsidRPr="003558F7">
        <w:t xml:space="preserve"> discriminates poorly between patients with disease (D+) and patients without disease (D−). (</w:t>
      </w:r>
      <w:r w:rsidR="00E30613" w:rsidRPr="003558F7">
        <w:rPr>
          <w:b/>
        </w:rPr>
        <w:t>A</w:t>
      </w:r>
      <w:r w:rsidR="00E30613" w:rsidRPr="003558F7">
        <w:t xml:space="preserve">) The distribution of test results in D+ patients </w:t>
      </w:r>
      <w:proofErr w:type="gramStart"/>
      <w:r w:rsidR="00E30613" w:rsidRPr="003558F7">
        <w:t>is</w:t>
      </w:r>
      <w:proofErr w:type="gramEnd"/>
      <w:r w:rsidR="00E30613" w:rsidRPr="003558F7">
        <w:t xml:space="preserve"> very similar to the distribution in D− patients. (</w:t>
      </w:r>
      <w:r w:rsidR="00E30613" w:rsidRPr="003558F7">
        <w:rPr>
          <w:b/>
        </w:rPr>
        <w:t>B</w:t>
      </w:r>
      <w:r w:rsidR="00E30613" w:rsidRPr="003558F7">
        <w:t>) This “bad” ROC curve approaches a 45-degree diagonal line.</w:t>
      </w:r>
    </w:p>
    <w:p w:rsidR="00554CDF" w:rsidRPr="003558F7" w:rsidRDefault="00554CDF" w:rsidP="005F4CC4">
      <w:pPr>
        <w:pStyle w:val="NormalWeb"/>
      </w:pPr>
      <w:ins w:id="2" w:author="Michael Kohn" w:date="2018-04-18T12:58:00Z">
        <w:r>
          <w:t xml:space="preserve">MAK Note: Switch D+ and </w:t>
        </w:r>
      </w:ins>
      <w:ins w:id="3" w:author="Michael Kohn" w:date="2018-09-29T17:19:00Z">
        <w:r w:rsidR="00406269">
          <w:t xml:space="preserve">D- </w:t>
        </w:r>
      </w:ins>
      <w:ins w:id="4" w:author="Michael Kohn" w:date="2018-04-18T12:58:00Z">
        <w:r>
          <w:t>to correspond to text.  D+ has lower test results.</w:t>
        </w:r>
      </w:ins>
    </w:p>
    <w:p w:rsidR="00E30613" w:rsidRDefault="00E30613" w:rsidP="00E30613">
      <w:pPr>
        <w:pStyle w:val="NormalWeb"/>
      </w:pPr>
      <w:r w:rsidRPr="003558F7">
        <w:t xml:space="preserve">If the test results are </w:t>
      </w:r>
      <w:r w:rsidR="00554CDF">
        <w:t>lower</w:t>
      </w:r>
      <w:r w:rsidR="00554CDF" w:rsidRPr="003558F7">
        <w:t xml:space="preserve"> </w:t>
      </w:r>
      <w:r w:rsidRPr="003558F7">
        <w:t xml:space="preserve">in people who have the disease, the curve will go up faster than it moves to the right. The closer the curve gets to the upper left-hand corner of the graph, the better the test </w:t>
      </w:r>
      <w:r w:rsidRPr="005F4CC4">
        <w:rPr>
          <w:highlight w:val="yellow"/>
        </w:rPr>
        <w:t>(Fig</w:t>
      </w:r>
      <w:r w:rsidR="002E352F">
        <w:rPr>
          <w:highlight w:val="yellow"/>
        </w:rPr>
        <w:t>ure</w:t>
      </w:r>
      <w:r w:rsidRPr="005F4CC4">
        <w:rPr>
          <w:highlight w:val="yellow"/>
        </w:rPr>
        <w:t xml:space="preserve"> </w:t>
      </w:r>
      <w:r w:rsidR="006C0286" w:rsidRPr="005F4CC4">
        <w:rPr>
          <w:highlight w:val="yellow"/>
        </w:rPr>
        <w:t>3</w:t>
      </w:r>
      <w:r w:rsidRPr="005F4CC4">
        <w:rPr>
          <w:highlight w:val="yellow"/>
        </w:rPr>
        <w:t>.3).</w:t>
      </w:r>
      <w:r>
        <w:br/>
      </w:r>
    </w:p>
    <w:p w:rsidR="009E606B" w:rsidRDefault="009E606B" w:rsidP="00E30613">
      <w:pPr>
        <w:pStyle w:val="NormalWeb"/>
      </w:pPr>
      <w:r>
        <w:rPr>
          <w:noProof/>
        </w:rPr>
        <w:drawing>
          <wp:inline distT="0" distB="0" distL="0" distR="0" wp14:anchorId="55B87B28" wp14:editId="15F5CADA">
            <wp:extent cx="5772150" cy="2173605"/>
            <wp:effectExtent l="0" t="0" r="0"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3.jpeg"/>
                    <pic:cNvPicPr/>
                  </pic:nvPicPr>
                  <pic:blipFill>
                    <a:blip r:embed="rId10">
                      <a:extLst>
                        <a:ext uri="{28A0092B-C50C-407E-A947-70E740481C1C}">
                          <a14:useLocalDpi xmlns:a14="http://schemas.microsoft.com/office/drawing/2010/main" val="0"/>
                        </a:ext>
                      </a:extLst>
                    </a:blip>
                    <a:stretch>
                      <a:fillRect/>
                    </a:stretch>
                  </pic:blipFill>
                  <pic:spPr>
                    <a:xfrm>
                      <a:off x="0" y="0"/>
                      <a:ext cx="5772150" cy="2173605"/>
                    </a:xfrm>
                    <a:prstGeom prst="rect">
                      <a:avLst/>
                    </a:prstGeom>
                  </pic:spPr>
                </pic:pic>
              </a:graphicData>
            </a:graphic>
          </wp:inline>
        </w:drawing>
      </w:r>
    </w:p>
    <w:p w:rsidR="00E30613" w:rsidRDefault="00E30613" w:rsidP="005F4CC4">
      <w:pPr>
        <w:pStyle w:val="NormalWeb"/>
        <w:rPr>
          <w:ins w:id="5" w:author="Michael Kohn" w:date="2018-04-18T12:59:00Z"/>
        </w:rPr>
      </w:pPr>
      <w:r w:rsidRPr="005F4CC4">
        <w:rPr>
          <w:highlight w:val="yellow"/>
        </w:rPr>
        <w:t xml:space="preserve">Figure 3.3 </w:t>
      </w:r>
      <w:r w:rsidRPr="003558F7">
        <w:t>Test discriminates well between patients with the disease (D+) and patients without the disease (D−). (</w:t>
      </w:r>
      <w:r w:rsidRPr="003558F7">
        <w:rPr>
          <w:b/>
        </w:rPr>
        <w:t>A</w:t>
      </w:r>
      <w:r w:rsidRPr="003558F7">
        <w:t>) The distribution of test results in D+ patients differs substantially from the distribution in D− patients. (</w:t>
      </w:r>
      <w:r w:rsidRPr="003558F7">
        <w:rPr>
          <w:b/>
        </w:rPr>
        <w:t>B</w:t>
      </w:r>
      <w:r w:rsidRPr="003558F7">
        <w:t>) This good ROC curve nears the upper left corne</w:t>
      </w:r>
      <w:r>
        <w:t>r of the grid.</w:t>
      </w:r>
    </w:p>
    <w:p w:rsidR="00554CDF" w:rsidRPr="003558F7" w:rsidRDefault="00554CDF" w:rsidP="00554CDF">
      <w:pPr>
        <w:pStyle w:val="NormalWeb"/>
        <w:rPr>
          <w:ins w:id="6" w:author="Michael Kohn" w:date="2018-04-18T12:59:00Z"/>
        </w:rPr>
      </w:pPr>
      <w:ins w:id="7" w:author="Michael Kohn" w:date="2018-04-18T12:59:00Z">
        <w:r>
          <w:t xml:space="preserve">MAK Note: Switch D+ and </w:t>
        </w:r>
      </w:ins>
      <w:ins w:id="8" w:author="Michael Kohn" w:date="2018-09-29T17:19:00Z">
        <w:r w:rsidR="00406269">
          <w:t xml:space="preserve">D- </w:t>
        </w:r>
      </w:ins>
      <w:ins w:id="9" w:author="Michael Kohn" w:date="2018-04-18T12:59:00Z">
        <w:r>
          <w:t>to correspond to text.  D+ has lower test results.</w:t>
        </w:r>
      </w:ins>
    </w:p>
    <w:p w:rsidR="00554CDF" w:rsidRPr="003558F7" w:rsidRDefault="00554CDF" w:rsidP="005F4CC4">
      <w:pPr>
        <w:pStyle w:val="NormalWeb"/>
      </w:pPr>
    </w:p>
    <w:p w:rsidR="0081249E" w:rsidRDefault="0081249E" w:rsidP="006D1F0D">
      <w:pPr>
        <w:pStyle w:val="Heading3"/>
      </w:pPr>
      <w:r>
        <w:lastRenderedPageBreak/>
        <w:t>Area Under the ROC Curve (AUROC)</w:t>
      </w:r>
    </w:p>
    <w:p w:rsidR="00E30613" w:rsidRDefault="00E30613" w:rsidP="004C566D">
      <w:pPr>
        <w:pStyle w:val="NormalWeb"/>
      </w:pPr>
      <w:r w:rsidRPr="003558F7">
        <w:t xml:space="preserve">The area under </w:t>
      </w:r>
      <w:proofErr w:type="gramStart"/>
      <w:r w:rsidRPr="003558F7">
        <w:t>an</w:t>
      </w:r>
      <w:proofErr w:type="gramEnd"/>
      <w:r w:rsidRPr="003558F7">
        <w:t xml:space="preserve"> ROC curve (AUROC),</w:t>
      </w:r>
      <w:r w:rsidRPr="003558F7">
        <w:rPr>
          <w:rStyle w:val="FootnoteReference"/>
        </w:rPr>
        <w:footnoteReference w:id="4"/>
      </w:r>
      <w:r w:rsidRPr="003558F7">
        <w:t xml:space="preserve"> quantifies the discrimination of the test: 1.0 is perfect</w:t>
      </w:r>
      <w:r w:rsidR="00FE49BB">
        <w:t xml:space="preserve"> discrimination</w:t>
      </w:r>
      <w:r w:rsidRPr="003558F7">
        <w:t xml:space="preserve">; 0.5 is no </w:t>
      </w:r>
      <w:r w:rsidR="00FE49BB">
        <w:t>discrimination</w:t>
      </w:r>
      <w:r w:rsidRPr="003558F7">
        <w:t>. The AUROC has another interpretation as well: it is the probability that a randomly selected person with the disease will have a more abnormal result on the test than a randomly selected person without the disease.</w:t>
      </w:r>
      <w:r w:rsidR="00EE4EB7">
        <w:fldChar w:fldCharType="begin"/>
      </w:r>
      <w:r w:rsidR="009E7DB3">
        <w:instrText xml:space="preserve"> ADDIN EN.CITE &lt;EndNote&gt;&lt;Cite&gt;&lt;Author&gt;Hanley&lt;/Author&gt;&lt;Year&gt;1982&lt;/Year&gt;&lt;RecNum&gt;1027&lt;/RecNum&gt;&lt;DisplayText&gt;[3]&lt;/DisplayText&gt;&lt;record&gt;&lt;rec-number&gt;1027&lt;/rec-number&gt;&lt;foreign-keys&gt;&lt;key app="EN" db-id="zvsswrav8t2apbep2dbpv25ufvpprfe9rpex" timestamp="0"&gt;1027&lt;/key&gt;&lt;/foreign-keys&gt;&lt;ref-type name="Journal Article"&gt;17&lt;/ref-type&gt;&lt;contributors&gt;&lt;authors&gt;&lt;author&gt;Hanley, JA&lt;/author&gt;&lt;author&gt;McNeil, BJ&lt;/author&gt;&lt;/authors&gt;&lt;/contributors&gt;&lt;titles&gt;&lt;title&gt;The meaning and use of the area under a Receiver Operating Characteristic (ROC) curve&lt;/title&gt;&lt;secondary-title&gt;Radiology&lt;/secondary-title&gt;&lt;/titles&gt;&lt;pages&gt;29-36&lt;/pages&gt;&lt;volume&gt;143&lt;/volume&gt;&lt;dates&gt;&lt;year&gt;1982&lt;/year&gt;&lt;/dates&gt;&lt;urls&gt;&lt;/urls&gt;&lt;/record&gt;&lt;/Cite&gt;&lt;/EndNote&gt;</w:instrText>
      </w:r>
      <w:r w:rsidR="00EE4EB7">
        <w:fldChar w:fldCharType="separate"/>
      </w:r>
      <w:r w:rsidR="009E7DB3">
        <w:rPr>
          <w:noProof/>
        </w:rPr>
        <w:t>[3]</w:t>
      </w:r>
      <w:r w:rsidR="00EE4EB7">
        <w:fldChar w:fldCharType="end"/>
      </w:r>
    </w:p>
    <w:p w:rsidR="00E30613" w:rsidRDefault="00E30613" w:rsidP="004C566D">
      <w:pPr>
        <w:pStyle w:val="NormalWeb"/>
      </w:pPr>
      <w:r w:rsidRPr="003558F7">
        <w:t xml:space="preserve">What if the ROC curve goes </w:t>
      </w:r>
      <w:r w:rsidRPr="00D945A4">
        <w:rPr>
          <w:i/>
        </w:rPr>
        <w:t>under</w:t>
      </w:r>
      <w:r w:rsidRPr="003558F7">
        <w:t xml:space="preserve"> the 45-degree diagonal and AUROC</w:t>
      </w:r>
      <w:r w:rsidRPr="003558F7">
        <w:rPr>
          <w:i/>
        </w:rPr>
        <w:t xml:space="preserve"> &lt;</w:t>
      </w:r>
      <w:r w:rsidRPr="003558F7">
        <w:t xml:space="preserve"> 0</w:t>
      </w:r>
      <w:r w:rsidRPr="003558F7">
        <w:rPr>
          <w:i/>
        </w:rPr>
        <w:t>.</w:t>
      </w:r>
      <w:r w:rsidRPr="003558F7">
        <w:t xml:space="preserve">5? </w:t>
      </w:r>
      <w:r>
        <w:t xml:space="preserve"> Then results you were calling "abnormal" occur more often</w:t>
      </w:r>
      <w:r w:rsidRPr="003558F7">
        <w:t xml:space="preserve"> in those who do not have the disease, and you just need to </w:t>
      </w:r>
      <w:r>
        <w:t xml:space="preserve">switch your definition of what constitutes a more abnormal result (e.g., consider a high WBC count indicative of infection rather than a low WBC count). </w:t>
      </w:r>
      <w:r w:rsidRPr="003558F7">
        <w:t xml:space="preserve"> If you wanted to know the shape of the ROC curve without redrawing it, you could </w:t>
      </w:r>
      <w:r w:rsidR="008B2B61">
        <w:t>turn it upside down</w:t>
      </w:r>
      <w:r w:rsidRPr="003558F7">
        <w:t>. You would not need to recalculate AUROC; it will be just 1 minus the AUROC that you calculated before.</w:t>
      </w:r>
      <w:r w:rsidRPr="003558F7" w:rsidDel="00E67EB5">
        <w:t xml:space="preserve"> </w:t>
      </w:r>
    </w:p>
    <w:p w:rsidR="00F641EC" w:rsidRDefault="00F641EC" w:rsidP="004C566D">
      <w:pPr>
        <w:pStyle w:val="NormalWeb"/>
      </w:pPr>
      <w:r>
        <w:t xml:space="preserve">ROC curves are for tests with multiple possible cutoffs for calling the test “positive”.  However, we can draw a one-point ROC curve for a dichotomous test.  </w:t>
      </w:r>
      <w:r w:rsidR="00120578">
        <w:t>For example, in Chapter 2, Box 2.3, we treated the urinalysis as a dichotomous test for urinary tract infection with sensitivity 0.8 and specificity 0.85.  (</w:t>
      </w:r>
      <w:r w:rsidR="00120578" w:rsidRPr="005B1342">
        <w:rPr>
          <w:highlight w:val="yellow"/>
        </w:rPr>
        <w:t>Figure 3.</w:t>
      </w:r>
      <w:r w:rsidR="002C0780" w:rsidRPr="005B1342">
        <w:rPr>
          <w:highlight w:val="yellow"/>
        </w:rPr>
        <w:t>4</w:t>
      </w:r>
      <w:r w:rsidR="00120578">
        <w:t>)</w:t>
      </w:r>
    </w:p>
    <w:p w:rsidR="00120578" w:rsidRDefault="00120578" w:rsidP="004C566D">
      <w:pPr>
        <w:pStyle w:val="NormalWeb"/>
      </w:pPr>
      <w:r>
        <w:rPr>
          <w:noProof/>
        </w:rPr>
        <w:drawing>
          <wp:inline distT="0" distB="0" distL="0" distR="0" wp14:anchorId="6298FE06" wp14:editId="309F0CD8">
            <wp:extent cx="4280535" cy="3016673"/>
            <wp:effectExtent l="0" t="0" r="37465" b="317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20578" w:rsidRDefault="00120578" w:rsidP="004C566D">
      <w:pPr>
        <w:pStyle w:val="NormalWeb"/>
      </w:pPr>
      <w:r w:rsidRPr="005B1342">
        <w:rPr>
          <w:highlight w:val="yellow"/>
        </w:rPr>
        <w:t>Figure 3.</w:t>
      </w:r>
      <w:r w:rsidR="002C0780" w:rsidRPr="005B1342">
        <w:rPr>
          <w:highlight w:val="yellow"/>
        </w:rPr>
        <w:t>4</w:t>
      </w:r>
      <w:r>
        <w:t>. One-point ROC curve for a test with sensitivity</w:t>
      </w:r>
      <w:r w:rsidR="005B1342">
        <w:t xml:space="preserve"> =</w:t>
      </w:r>
      <w:r>
        <w:t xml:space="preserve"> 0.8 and </w:t>
      </w:r>
      <w:r w:rsidR="00FA1014">
        <w:t xml:space="preserve">1 </w:t>
      </w:r>
      <w:r w:rsidR="005B1342" w:rsidRPr="00C23D8C">
        <w:sym w:font="Symbol" w:char="F02D"/>
      </w:r>
      <w:r w:rsidR="005B1342">
        <w:t xml:space="preserve"> </w:t>
      </w:r>
      <w:r>
        <w:t>specificity</w:t>
      </w:r>
      <w:r w:rsidR="005B1342">
        <w:t xml:space="preserve"> =</w:t>
      </w:r>
      <w:r>
        <w:t xml:space="preserve"> 0.15.</w:t>
      </w:r>
    </w:p>
    <w:p w:rsidR="00120578" w:rsidRPr="003558F7" w:rsidRDefault="00120578" w:rsidP="004C566D">
      <w:pPr>
        <w:pStyle w:val="NormalWeb"/>
      </w:pPr>
      <w:r>
        <w:t xml:space="preserve">The AUROC for a one-point ROC curve is </w:t>
      </w:r>
      <w:r w:rsidR="00176D2E">
        <w:t>just the average of sensitivity and specificity</w:t>
      </w:r>
      <w:r w:rsidR="00EC2D9B">
        <w:t xml:space="preserve">, </w:t>
      </w:r>
      <w:r w:rsidR="00176D2E">
        <w:t xml:space="preserve">(sensitivity + specificity)/2.  </w:t>
      </w:r>
      <w:r w:rsidR="00365545">
        <w:t xml:space="preserve">The AUROC varies from 0.5 for a worthless test to 1.0 for a </w:t>
      </w:r>
      <w:r w:rsidR="00365545">
        <w:lastRenderedPageBreak/>
        <w:t xml:space="preserve">perfect test.  </w:t>
      </w:r>
      <w:r w:rsidR="00840434">
        <w:t xml:space="preserve">If you want a measure of discrimination that ranges from 0 for worthless to 1 for perfect, you can </w:t>
      </w:r>
      <w:r w:rsidR="00365545">
        <w:t xml:space="preserve">subtract ½ from the AUROC and then multiply by 2.  </w:t>
      </w:r>
      <w:r w:rsidR="00E61F8C">
        <w:t xml:space="preserve"> </w:t>
      </w:r>
      <w:r w:rsidR="00365545">
        <w:t>For a one-point ROC curve, this works out to sensitivity + specificity -</w:t>
      </w:r>
      <w:r w:rsidR="00E34E1F">
        <w:t xml:space="preserve"> </w:t>
      </w:r>
      <w:r w:rsidR="00365545">
        <w:t xml:space="preserve">1, which is also called Youden’s Index.  </w:t>
      </w:r>
    </w:p>
    <w:p w:rsidR="00F641EC" w:rsidRDefault="00F641EC" w:rsidP="0010075C">
      <w:pPr>
        <w:pStyle w:val="Heading3"/>
      </w:pPr>
      <w:r>
        <w:t>ROC Curves</w:t>
      </w:r>
      <w:r w:rsidR="0010075C">
        <w:t xml:space="preserve"> for continuous tests </w:t>
      </w:r>
    </w:p>
    <w:p w:rsidR="002D1F7A" w:rsidRDefault="00E30613" w:rsidP="004C566D">
      <w:pPr>
        <w:pStyle w:val="NormalWeb"/>
      </w:pPr>
      <w:r w:rsidRPr="003558F7">
        <w:t xml:space="preserve">The </w:t>
      </w:r>
      <w:r>
        <w:t xml:space="preserve">ROC </w:t>
      </w:r>
      <w:r w:rsidRPr="003558F7">
        <w:t xml:space="preserve">curve illustrated in Figure </w:t>
      </w:r>
      <w:r>
        <w:t>3</w:t>
      </w:r>
      <w:r w:rsidRPr="003558F7">
        <w:t>.</w:t>
      </w:r>
      <w:r>
        <w:t>1</w:t>
      </w:r>
      <w:r w:rsidRPr="003558F7">
        <w:t xml:space="preserve"> shows just </w:t>
      </w:r>
      <w:r>
        <w:t>four</w:t>
      </w:r>
      <w:r w:rsidRPr="003558F7">
        <w:t xml:space="preserve"> possible cut-offs, with these few discrete points connected by straight lines. This is the typical appearance</w:t>
      </w:r>
      <w:r w:rsidR="00FD3934">
        <w:t xml:space="preserve"> of ROC curves </w:t>
      </w:r>
      <w:r w:rsidRPr="003558F7">
        <w:t xml:space="preserve">for tests with ordinal results or for a test with continuous results </w:t>
      </w:r>
      <w:r>
        <w:t xml:space="preserve">categorized </w:t>
      </w:r>
      <w:r w:rsidRPr="003558F7">
        <w:t xml:space="preserve">by defining a </w:t>
      </w:r>
      <w:r w:rsidR="00BC27A2">
        <w:t>few</w:t>
      </w:r>
      <w:r w:rsidRPr="003558F7">
        <w:t xml:space="preserve"> possible cut-offs, as we have here. On the other hand, if </w:t>
      </w:r>
      <w:r w:rsidR="003C7286">
        <w:t>we were to plot</w:t>
      </w:r>
      <w:r w:rsidRPr="003558F7">
        <w:t xml:space="preserve"> the ROC curve for a test with continuous (or many discrete) results</w:t>
      </w:r>
      <w:r w:rsidR="003C7286">
        <w:t xml:space="preserve"> (or, preferably, get a computer to do it)</w:t>
      </w:r>
      <w:r w:rsidRPr="003558F7">
        <w:t>, it</w:t>
      </w:r>
      <w:r w:rsidR="003C7286">
        <w:t xml:space="preserve"> would </w:t>
      </w:r>
      <w:r w:rsidRPr="003558F7">
        <w:t xml:space="preserve">show what happens when the cut-off is </w:t>
      </w:r>
      <w:r w:rsidR="00F50D35">
        <w:t>incrementally changed</w:t>
      </w:r>
      <w:r w:rsidRPr="003558F7">
        <w:t xml:space="preserve"> from </w:t>
      </w:r>
      <w:r w:rsidR="004B6C35">
        <w:t xml:space="preserve">the </w:t>
      </w:r>
      <w:r w:rsidRPr="003558F7">
        <w:t>most abnormal</w:t>
      </w:r>
      <w:r w:rsidR="00FD3934">
        <w:t xml:space="preserve"> </w:t>
      </w:r>
      <w:r w:rsidR="004B6C35">
        <w:t xml:space="preserve">to the </w:t>
      </w:r>
      <w:r w:rsidRPr="003558F7">
        <w:t xml:space="preserve">least abnormal value in the sample. </w:t>
      </w:r>
      <w:r w:rsidRPr="005F4CC4">
        <w:rPr>
          <w:highlight w:val="yellow"/>
        </w:rPr>
        <w:t>Figure 3.</w:t>
      </w:r>
      <w:r w:rsidR="00CC31E1">
        <w:t>5</w:t>
      </w:r>
      <w:r w:rsidR="00CC31E1" w:rsidRPr="003558F7">
        <w:t xml:space="preserve"> </w:t>
      </w:r>
      <w:r w:rsidRPr="003558F7">
        <w:t xml:space="preserve">shows two </w:t>
      </w:r>
      <w:r w:rsidR="00180D23">
        <w:t xml:space="preserve">such </w:t>
      </w:r>
      <w:r w:rsidRPr="003558F7">
        <w:t>ROC curves for two different WBC counts used to help diagnose bacterial meningitis in infants from 3 to 89 days old</w:t>
      </w:r>
      <w:r w:rsidR="004B6C35">
        <w:t xml:space="preserve"> </w:t>
      </w:r>
      <w:r w:rsidR="00EE4EB7">
        <w:fldChar w:fldCharType="begin"/>
      </w:r>
      <w:r w:rsidR="009E7DB3">
        <w:instrText xml:space="preserve"> ADDIN EN.CITE &lt;EndNote&gt;&lt;Cite&gt;&lt;Author&gt;Bonsu&lt;/Author&gt;&lt;Year&gt;2003&lt;/Year&gt;&lt;RecNum&gt;96&lt;/RecNum&gt;&lt;DisplayText&gt;[4]&lt;/DisplayText&gt;&lt;record&gt;&lt;rec-number&gt;96&lt;/rec-number&gt;&lt;foreign-keys&gt;&lt;key app="EN" db-id="0ftvff9p80fp5few5s05f5fw9rd9fefrdzer" timestamp="0"&gt;96&lt;/key&gt;&lt;/foreign-keys&gt;&lt;ref-type name="Journal Article"&gt;17&lt;/ref-type&gt;&lt;contributors&gt;&lt;authors&gt;&lt;author&gt;Bonsu, B. K.&lt;/author&gt;&lt;author&gt;Harper, M. B.&lt;/author&gt;&lt;/authors&gt;&lt;/contributors&gt;&lt;auth-address&gt;Department of Medicine, Division of Emergency Medicine, Children&amp;apos;s Hospital, Columbus, OH, USA. bonsub@pediatrics.ohio-state.edu&lt;/auth-address&gt;&lt;titles&gt;&lt;title&gt;Utility of the peripheral blood white blood cell count for identifying sick young infants who need lumbar puncture&lt;/title&gt;&lt;secondary-title&gt;Ann Emerg Med&lt;/secondary-title&gt;&lt;/titles&gt;&lt;periodical&gt;&lt;full-title&gt;Ann Emerg Med&lt;/full-title&gt;&lt;/periodical&gt;&lt;pages&gt;206-14&lt;/pages&gt;&lt;volume&gt;41&lt;/volume&gt;&lt;number&gt;2&lt;/number&gt;&lt;keywords&gt;&lt;keyword&gt;Human&lt;/keyword&gt;&lt;keyword&gt;Infant&lt;/keyword&gt;&lt;keyword&gt;Infant, Newborn&lt;/keyword&gt;&lt;keyword&gt;*Leukocyte Count&lt;/keyword&gt;&lt;keyword&gt;Likelihood Functions&lt;/keyword&gt;&lt;keyword&gt;Logistic Models&lt;/keyword&gt;&lt;keyword&gt;Meningitis, Bacterial/cerebrospinal fluid/*diagnosis&lt;/keyword&gt;&lt;keyword&gt;ROC Curve&lt;/keyword&gt;&lt;keyword&gt;*Spinal Puncture&lt;/keyword&gt;&lt;/keywords&gt;&lt;dates&gt;&lt;year&gt;2003&lt;/year&gt;&lt;pub-dates&gt;&lt;date&gt;Feb&lt;/date&gt;&lt;/pub-dates&gt;&lt;/dates&gt;&lt;accession-num&gt;12548270&lt;/accession-num&gt;&lt;urls&gt;&lt;related-urls&gt;&lt;url&gt;http://www.ncbi.nlm.nih.gov/entrez/query.fcgi?cmd=Retrieve&amp;amp;db=PubMed&amp;amp;dopt=Citation&amp;amp;list_uids=12548270&lt;/url&gt;&lt;/related-urls&gt;&lt;/urls&gt;&lt;/record&gt;&lt;/Cite&gt;&lt;/EndNote&gt;</w:instrText>
      </w:r>
      <w:r w:rsidR="00EE4EB7">
        <w:fldChar w:fldCharType="separate"/>
      </w:r>
      <w:r w:rsidR="009E7DB3">
        <w:rPr>
          <w:noProof/>
        </w:rPr>
        <w:t>[4]</w:t>
      </w:r>
      <w:r w:rsidR="00EE4EB7">
        <w:fldChar w:fldCharType="end"/>
      </w:r>
      <w:r w:rsidRPr="003558F7">
        <w:t xml:space="preserve">. </w:t>
      </w:r>
      <w:r w:rsidR="006F7C75">
        <w:t xml:space="preserve"> </w:t>
      </w:r>
      <w:r w:rsidR="00950598">
        <w:t xml:space="preserve">Both WBC counts were treated as if </w:t>
      </w:r>
      <w:r w:rsidR="00950598" w:rsidRPr="00A365AD">
        <w:rPr>
          <w:i/>
        </w:rPr>
        <w:t>higher</w:t>
      </w:r>
      <w:r w:rsidR="00950598">
        <w:t xml:space="preserve"> values were more suggestive of bacterial meningitis. </w:t>
      </w:r>
      <w:r w:rsidRPr="003558F7">
        <w:t>We will return to this figure at the end of this section.</w:t>
      </w:r>
      <w:r w:rsidRPr="003558F7" w:rsidDel="00B45F07">
        <w:t xml:space="preserve"> </w:t>
      </w:r>
    </w:p>
    <w:p w:rsidR="002B02E9" w:rsidRDefault="002B02E9" w:rsidP="004C566D">
      <w:pPr>
        <w:pStyle w:val="NormalWeb"/>
      </w:pPr>
      <w:r>
        <w:rPr>
          <w:noProof/>
        </w:rPr>
        <w:drawing>
          <wp:inline distT="0" distB="0" distL="0" distR="0" wp14:anchorId="4ABC0CE0" wp14:editId="0B83066F">
            <wp:extent cx="5772150" cy="28105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4.jpeg"/>
                    <pic:cNvPicPr/>
                  </pic:nvPicPr>
                  <pic:blipFill>
                    <a:blip r:embed="rId12">
                      <a:extLst>
                        <a:ext uri="{28A0092B-C50C-407E-A947-70E740481C1C}">
                          <a14:useLocalDpi xmlns:a14="http://schemas.microsoft.com/office/drawing/2010/main" val="0"/>
                        </a:ext>
                      </a:extLst>
                    </a:blip>
                    <a:stretch>
                      <a:fillRect/>
                    </a:stretch>
                  </pic:blipFill>
                  <pic:spPr>
                    <a:xfrm>
                      <a:off x="0" y="0"/>
                      <a:ext cx="5772150" cy="2810510"/>
                    </a:xfrm>
                    <a:prstGeom prst="rect">
                      <a:avLst/>
                    </a:prstGeom>
                  </pic:spPr>
                </pic:pic>
              </a:graphicData>
            </a:graphic>
          </wp:inline>
        </w:drawing>
      </w:r>
    </w:p>
    <w:p w:rsidR="00386D48" w:rsidRPr="003558F7" w:rsidRDefault="00386D48" w:rsidP="004C566D">
      <w:pPr>
        <w:pStyle w:val="NormalWeb"/>
        <w:pBdr>
          <w:top w:val="single" w:sz="4" w:space="1" w:color="auto"/>
          <w:left w:val="single" w:sz="4" w:space="4" w:color="auto"/>
          <w:bottom w:val="single" w:sz="4" w:space="1" w:color="auto"/>
          <w:right w:val="single" w:sz="4" w:space="4" w:color="auto"/>
        </w:pBdr>
      </w:pPr>
      <w:r w:rsidRPr="005F4CC4">
        <w:rPr>
          <w:highlight w:val="yellow"/>
        </w:rPr>
        <w:t xml:space="preserve">Figure </w:t>
      </w:r>
      <w:proofErr w:type="gramStart"/>
      <w:r w:rsidRPr="005F4CC4">
        <w:rPr>
          <w:highlight w:val="yellow"/>
        </w:rPr>
        <w:t>3.</w:t>
      </w:r>
      <w:r w:rsidR="00CC31E1">
        <w:rPr>
          <w:highlight w:val="yellow"/>
        </w:rPr>
        <w:t>5</w:t>
      </w:r>
      <w:r w:rsidR="00CC31E1" w:rsidRPr="005F4CC4">
        <w:rPr>
          <w:highlight w:val="yellow"/>
        </w:rPr>
        <w:t xml:space="preserve">  </w:t>
      </w:r>
      <w:r w:rsidRPr="003558F7">
        <w:t>Example</w:t>
      </w:r>
      <w:r w:rsidR="00AD26CF">
        <w:t>s</w:t>
      </w:r>
      <w:proofErr w:type="gramEnd"/>
      <w:r w:rsidRPr="003558F7">
        <w:t xml:space="preserve"> of ROC curves</w:t>
      </w:r>
      <w:r w:rsidR="00AD26CF">
        <w:t xml:space="preserve"> drawn for individual test results, rather than grouping results in categories. T</w:t>
      </w:r>
      <w:r w:rsidRPr="003558F7">
        <w:t xml:space="preserve">he cut-off for considering the test “abnormal” is systematically decreased from the highest to the lowest values observed in infants with and without bacterial meningitis. Note that two different WBC counts are considered: the WBC count in the cerebrospinal fluid, which discriminates fairly well between those with and without bacterial meningitis; and the WBC count in the peripheral blood, which discriminates poorly. </w:t>
      </w:r>
      <w:r w:rsidR="00E07C05">
        <w:t xml:space="preserve">Both WBC counts were treated as if </w:t>
      </w:r>
      <w:r w:rsidR="00E07C05" w:rsidRPr="005B1342">
        <w:rPr>
          <w:i/>
        </w:rPr>
        <w:t>higher</w:t>
      </w:r>
      <w:r w:rsidR="00E07C05">
        <w:t xml:space="preserve"> values were more suggestive of </w:t>
      </w:r>
      <w:r w:rsidR="00950598">
        <w:t xml:space="preserve">bacterial meningitis. </w:t>
      </w:r>
      <w:r w:rsidRPr="003558F7">
        <w:t>(From Bonsu and Harper 2003, with permission.) AUC = Area Under Curve.</w:t>
      </w:r>
    </w:p>
    <w:p w:rsidR="002D1F7A" w:rsidRDefault="002D1F7A" w:rsidP="004C566D">
      <w:pPr>
        <w:pStyle w:val="NormalWeb"/>
      </w:pPr>
    </w:p>
    <w:p w:rsidR="00E30613" w:rsidRPr="00604454" w:rsidRDefault="00E30613" w:rsidP="006D1F0D">
      <w:pPr>
        <w:pStyle w:val="Heading3"/>
        <w:rPr>
          <w:sz w:val="38"/>
          <w:szCs w:val="38"/>
        </w:rPr>
      </w:pPr>
      <w:r w:rsidRPr="00604454">
        <w:rPr>
          <w:b w:val="0"/>
          <w:sz w:val="38"/>
          <w:szCs w:val="38"/>
        </w:rPr>
        <w:lastRenderedPageBreak/>
        <w:t>The walking man approach to understanding ROC curves</w:t>
      </w:r>
    </w:p>
    <w:p w:rsidR="00E30613" w:rsidRPr="003558F7" w:rsidRDefault="00E30613" w:rsidP="004C566D">
      <w:pPr>
        <w:pStyle w:val="NormalWeb"/>
      </w:pPr>
      <w:r w:rsidRPr="003558F7">
        <w:t xml:space="preserve">Here is a good way to think about the ROC curves in Figure </w:t>
      </w:r>
      <w:r w:rsidR="00F03123">
        <w:t>3.</w:t>
      </w:r>
      <w:r w:rsidR="00CC31E1">
        <w:t>5</w:t>
      </w:r>
      <w:r w:rsidRPr="003558F7">
        <w:t>. Imagine you have twenty patients, ten of whom have the disease of interest and ten of whom do not. Perform the test on all of them, and then arrange the test results in order from most abnormal to least abnormal, using “N” to indicate someone with no disease, and “D” to indicate someone who has the disease. (Put ties in parentheses.) Then, for a perfect test, the list would look like this (with spaces added only to enhance readability):</w:t>
      </w:r>
    </w:p>
    <w:p w:rsidR="00E30613" w:rsidRPr="003558F7" w:rsidRDefault="00E30613" w:rsidP="004C566D">
      <w:pPr>
        <w:pStyle w:val="NormalWeb"/>
      </w:pPr>
      <w:r w:rsidRPr="003558F7">
        <w:t xml:space="preserve">D </w:t>
      </w:r>
      <w:proofErr w:type="spellStart"/>
      <w:r w:rsidRPr="003558F7">
        <w:t>D</w:t>
      </w:r>
      <w:proofErr w:type="spellEnd"/>
      <w:r w:rsidRPr="003558F7">
        <w:t xml:space="preserve"> </w:t>
      </w:r>
      <w:proofErr w:type="spellStart"/>
      <w:r w:rsidRPr="003558F7">
        <w:t>D</w:t>
      </w:r>
      <w:proofErr w:type="spellEnd"/>
      <w:r w:rsidRPr="003558F7">
        <w:t xml:space="preserve"> </w:t>
      </w:r>
      <w:proofErr w:type="spellStart"/>
      <w:r w:rsidRPr="003558F7">
        <w:t>D</w:t>
      </w:r>
      <w:proofErr w:type="spellEnd"/>
      <w:r w:rsidRPr="003558F7">
        <w:t xml:space="preserve"> </w:t>
      </w:r>
      <w:proofErr w:type="spellStart"/>
      <w:r w:rsidRPr="003558F7">
        <w:t>D</w:t>
      </w:r>
      <w:proofErr w:type="spellEnd"/>
      <w:r w:rsidRPr="003558F7">
        <w:t xml:space="preserve">       DD D </w:t>
      </w:r>
      <w:proofErr w:type="spellStart"/>
      <w:r w:rsidRPr="003558F7">
        <w:t>D</w:t>
      </w:r>
      <w:proofErr w:type="spellEnd"/>
      <w:r w:rsidRPr="003558F7">
        <w:t xml:space="preserve"> </w:t>
      </w:r>
      <w:proofErr w:type="spellStart"/>
      <w:r w:rsidRPr="003558F7">
        <w:t>D</w:t>
      </w:r>
      <w:proofErr w:type="spellEnd"/>
      <w:r w:rsidRPr="003558F7">
        <w:t xml:space="preserve">       N </w:t>
      </w:r>
      <w:proofErr w:type="spellStart"/>
      <w:r w:rsidRPr="003558F7">
        <w:t>N</w:t>
      </w:r>
      <w:proofErr w:type="spellEnd"/>
      <w:r w:rsidRPr="003558F7">
        <w:t xml:space="preserve"> </w:t>
      </w:r>
      <w:proofErr w:type="spellStart"/>
      <w:r w:rsidRPr="003558F7">
        <w:t>N</w:t>
      </w:r>
      <w:proofErr w:type="spellEnd"/>
      <w:r w:rsidRPr="003558F7">
        <w:t xml:space="preserve"> </w:t>
      </w:r>
      <w:proofErr w:type="spellStart"/>
      <w:r w:rsidRPr="003558F7">
        <w:t>N</w:t>
      </w:r>
      <w:proofErr w:type="spellEnd"/>
      <w:r w:rsidRPr="003558F7">
        <w:t xml:space="preserve"> </w:t>
      </w:r>
      <w:proofErr w:type="spellStart"/>
      <w:r w:rsidRPr="003558F7">
        <w:t>N</w:t>
      </w:r>
      <w:proofErr w:type="spellEnd"/>
      <w:r w:rsidRPr="003558F7">
        <w:t xml:space="preserve">       N N </w:t>
      </w:r>
      <w:proofErr w:type="spellStart"/>
      <w:r w:rsidRPr="003558F7">
        <w:t>N</w:t>
      </w:r>
      <w:proofErr w:type="spellEnd"/>
      <w:r w:rsidRPr="003558F7">
        <w:t xml:space="preserve"> </w:t>
      </w:r>
      <w:proofErr w:type="spellStart"/>
      <w:r w:rsidRPr="003558F7">
        <w:t>N</w:t>
      </w:r>
      <w:proofErr w:type="spellEnd"/>
      <w:r w:rsidRPr="003558F7">
        <w:t xml:space="preserve"> </w:t>
      </w:r>
      <w:proofErr w:type="spellStart"/>
      <w:r w:rsidRPr="003558F7">
        <w:t>N</w:t>
      </w:r>
      <w:proofErr w:type="spellEnd"/>
    </w:p>
    <w:p w:rsidR="00E30613" w:rsidRPr="003558F7" w:rsidRDefault="00E30613" w:rsidP="004C566D">
      <w:pPr>
        <w:pStyle w:val="NormalWeb"/>
      </w:pPr>
      <w:r w:rsidRPr="003558F7">
        <w:t xml:space="preserve">Now picture a little man starting at the lower left corner of the ROC curve. That is the corner that represents 0% sensitivity and 100% specificity – when you say no one has the disease. Put another way, if a </w:t>
      </w:r>
      <w:r w:rsidR="00097903">
        <w:t>low</w:t>
      </w:r>
      <w:r w:rsidRPr="003558F7">
        <w:t xml:space="preserve"> result on the test is abnormal, it is when you say the result has to be </w:t>
      </w:r>
      <w:r w:rsidR="00097903">
        <w:t>lower</w:t>
      </w:r>
      <w:r w:rsidRPr="003558F7">
        <w:t xml:space="preserve"> than the </w:t>
      </w:r>
      <w:r w:rsidR="00097903">
        <w:t>low</w:t>
      </w:r>
      <w:r w:rsidRPr="003558F7">
        <w:t xml:space="preserve">est value of your sample to be called abnormal. Because there are ten patients in each group, make a 10 × 10 grid. Now start at the beginning of the list above. This little man will take a walk on this grid, tracing out </w:t>
      </w:r>
      <w:proofErr w:type="gramStart"/>
      <w:r w:rsidRPr="003558F7">
        <w:t>an</w:t>
      </w:r>
      <w:proofErr w:type="gramEnd"/>
      <w:r w:rsidRPr="003558F7">
        <w:t xml:space="preserve"> ROC curve. You are going to read the list above out loud to him. Every time you say “D,” he will take one step up, corresponding to one more patient with the disease being identified</w:t>
      </w:r>
      <w:r w:rsidR="00C82E90">
        <w:t xml:space="preserve"> (true positive)</w:t>
      </w:r>
      <w:r w:rsidRPr="003558F7">
        <w:t xml:space="preserve"> and a 10% increase in sensitivity. Every time you say “N,” he will take one step to the right, corresponding to </w:t>
      </w:r>
      <w:r w:rsidR="00F413CA">
        <w:t>one more</w:t>
      </w:r>
      <w:r w:rsidRPr="003558F7">
        <w:t xml:space="preserve"> non</w:t>
      </w:r>
      <w:r w:rsidR="007C7E66">
        <w:t>-</w:t>
      </w:r>
      <w:r w:rsidRPr="003558F7">
        <w:t>diseased person being identified (false positive) and a 10% decrease in specificity. For every new value of the test, he walks up or over for the number of D or N patients who have that value, then drops a new stone. Each stone represents a point on the ROC curve. You can see, for the perfect test above, he will walk straight up to the upper left-hand corner of the graph, then turn right and walk straight across to the upper right corner, dropping stones all along the way (</w:t>
      </w:r>
      <w:r w:rsidR="00FD2D51">
        <w:rPr>
          <w:highlight w:val="yellow"/>
        </w:rPr>
        <w:t>Figure</w:t>
      </w:r>
      <w:r w:rsidRPr="005F4CC4">
        <w:rPr>
          <w:highlight w:val="yellow"/>
        </w:rPr>
        <w:t xml:space="preserve"> </w:t>
      </w:r>
      <w:r w:rsidR="00F413CA" w:rsidRPr="005F4CC4">
        <w:rPr>
          <w:highlight w:val="yellow"/>
        </w:rPr>
        <w:t>3.</w:t>
      </w:r>
      <w:r w:rsidR="00EC4818">
        <w:rPr>
          <w:highlight w:val="yellow"/>
        </w:rPr>
        <w:t>6</w:t>
      </w:r>
      <w:r w:rsidRPr="005F4CC4">
        <w:rPr>
          <w:highlight w:val="yellow"/>
        </w:rPr>
        <w:t>, Perfect Test).</w:t>
      </w:r>
    </w:p>
    <w:p w:rsidR="002B02E9" w:rsidRDefault="00C01E3A" w:rsidP="004C566D">
      <w:pPr>
        <w:pStyle w:val="NormalWeb"/>
        <w:rPr>
          <w:highlight w:val="yellow"/>
        </w:rPr>
      </w:pPr>
      <w:r>
        <w:rPr>
          <w:noProof/>
        </w:rPr>
        <w:lastRenderedPageBreak/>
        <w:drawing>
          <wp:inline distT="0" distB="0" distL="0" distR="0" wp14:anchorId="2A3A1F29" wp14:editId="7F5E21C1">
            <wp:extent cx="5772150" cy="3548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5.jpeg"/>
                    <pic:cNvPicPr/>
                  </pic:nvPicPr>
                  <pic:blipFill>
                    <a:blip r:embed="rId13">
                      <a:extLst>
                        <a:ext uri="{28A0092B-C50C-407E-A947-70E740481C1C}">
                          <a14:useLocalDpi xmlns:a14="http://schemas.microsoft.com/office/drawing/2010/main" val="0"/>
                        </a:ext>
                      </a:extLst>
                    </a:blip>
                    <a:stretch>
                      <a:fillRect/>
                    </a:stretch>
                  </pic:blipFill>
                  <pic:spPr>
                    <a:xfrm>
                      <a:off x="0" y="0"/>
                      <a:ext cx="5772150" cy="3548380"/>
                    </a:xfrm>
                    <a:prstGeom prst="rect">
                      <a:avLst/>
                    </a:prstGeom>
                  </pic:spPr>
                </pic:pic>
              </a:graphicData>
            </a:graphic>
          </wp:inline>
        </w:drawing>
      </w:r>
    </w:p>
    <w:p w:rsidR="00E30613" w:rsidRPr="003558F7" w:rsidRDefault="00E30613" w:rsidP="004C566D">
      <w:pPr>
        <w:pStyle w:val="NormalWeb"/>
      </w:pPr>
      <w:r w:rsidRPr="005F4CC4">
        <w:rPr>
          <w:highlight w:val="yellow"/>
        </w:rPr>
        <w:t xml:space="preserve">Figure </w:t>
      </w:r>
      <w:r w:rsidR="00F413CA" w:rsidRPr="005F4CC4">
        <w:rPr>
          <w:highlight w:val="yellow"/>
        </w:rPr>
        <w:t>3</w:t>
      </w:r>
      <w:r w:rsidRPr="005F4CC4">
        <w:rPr>
          <w:highlight w:val="yellow"/>
        </w:rPr>
        <w:t>.</w:t>
      </w:r>
      <w:r w:rsidR="00EC4818">
        <w:t>6</w:t>
      </w:r>
      <w:r w:rsidR="00EC4818" w:rsidRPr="003558F7">
        <w:t xml:space="preserve"> </w:t>
      </w:r>
      <w:r w:rsidRPr="003558F7">
        <w:t>Perfect, imperfect, and worthless tests corresponding to the ordered lists of test results given in the text.</w:t>
      </w:r>
    </w:p>
    <w:p w:rsidR="00E30613" w:rsidRPr="003558F7" w:rsidRDefault="00E30613" w:rsidP="004C566D">
      <w:pPr>
        <w:pStyle w:val="NormalWeb"/>
      </w:pPr>
      <w:r w:rsidRPr="003558F7">
        <w:t>Similarly, for a worthless test, the ordering would look something like this:</w:t>
      </w:r>
    </w:p>
    <w:p w:rsidR="00E30613" w:rsidRPr="003558F7" w:rsidRDefault="00E30613" w:rsidP="004C566D">
      <w:pPr>
        <w:pStyle w:val="NormalWeb"/>
      </w:pPr>
      <w:r w:rsidRPr="003558F7">
        <w:t xml:space="preserve">N D N </w:t>
      </w:r>
      <w:proofErr w:type="spellStart"/>
      <w:r w:rsidRPr="003558F7">
        <w:t>N</w:t>
      </w:r>
      <w:proofErr w:type="spellEnd"/>
      <w:r w:rsidRPr="003558F7">
        <w:t xml:space="preserve"> D       </w:t>
      </w:r>
      <w:proofErr w:type="spellStart"/>
      <w:r w:rsidRPr="003558F7">
        <w:t>D</w:t>
      </w:r>
      <w:proofErr w:type="spellEnd"/>
      <w:r w:rsidRPr="003558F7">
        <w:t xml:space="preserve"> N D </w:t>
      </w:r>
      <w:proofErr w:type="spellStart"/>
      <w:r w:rsidRPr="003558F7">
        <w:t>D</w:t>
      </w:r>
      <w:proofErr w:type="spellEnd"/>
      <w:r w:rsidRPr="003558F7">
        <w:t xml:space="preserve"> N       </w:t>
      </w:r>
      <w:proofErr w:type="spellStart"/>
      <w:r w:rsidRPr="003558F7">
        <w:t>N</w:t>
      </w:r>
      <w:proofErr w:type="spellEnd"/>
      <w:r w:rsidRPr="003558F7">
        <w:t xml:space="preserve"> D </w:t>
      </w:r>
      <w:proofErr w:type="spellStart"/>
      <w:r w:rsidRPr="003558F7">
        <w:t>D</w:t>
      </w:r>
      <w:proofErr w:type="spellEnd"/>
      <w:r w:rsidRPr="003558F7">
        <w:t xml:space="preserve"> N D       N D N D N</w:t>
      </w:r>
    </w:p>
    <w:p w:rsidR="00E30613" w:rsidRPr="003558F7" w:rsidRDefault="00E30613" w:rsidP="004C566D">
      <w:pPr>
        <w:pStyle w:val="NormalWeb"/>
      </w:pPr>
      <w:r w:rsidRPr="003558F7">
        <w:t>You can see with this test that he will go up one step about each time he goes over one step, so his path will more or less follow the diagonal line that indicates a worthless test (</w:t>
      </w:r>
      <w:r w:rsidR="00FD2D51">
        <w:t>Figure</w:t>
      </w:r>
      <w:r w:rsidRPr="003558F7">
        <w:t xml:space="preserve"> </w:t>
      </w:r>
      <w:r w:rsidR="007C7E66">
        <w:t>3.</w:t>
      </w:r>
      <w:r w:rsidR="00EC4818">
        <w:t>6</w:t>
      </w:r>
      <w:r w:rsidRPr="003558F7">
        <w:t>, Worthless Test).</w:t>
      </w:r>
    </w:p>
    <w:p w:rsidR="00E30613" w:rsidRPr="003558F7" w:rsidRDefault="00E30613" w:rsidP="004C566D">
      <w:pPr>
        <w:pStyle w:val="NormalWeb"/>
      </w:pPr>
      <w:r w:rsidRPr="003558F7">
        <w:t>If the test actually provides some information but is not perfect, the ordered list might look like this, with more Ds at one end and more Ns at the other (</w:t>
      </w:r>
      <w:r w:rsidR="00FD2D51">
        <w:t>Figure</w:t>
      </w:r>
      <w:r w:rsidRPr="003558F7">
        <w:t xml:space="preserve"> </w:t>
      </w:r>
      <w:r w:rsidR="00F413CA">
        <w:t>3.</w:t>
      </w:r>
      <w:r w:rsidR="00EA70F4">
        <w:t>6</w:t>
      </w:r>
      <w:r w:rsidRPr="003558F7">
        <w:t>, Imperfect Test):</w:t>
      </w:r>
    </w:p>
    <w:p w:rsidR="00E30613" w:rsidRPr="003558F7" w:rsidRDefault="00E30613" w:rsidP="004C566D">
      <w:pPr>
        <w:pStyle w:val="NormalWeb"/>
      </w:pPr>
      <w:r w:rsidRPr="003558F7">
        <w:t xml:space="preserve">D </w:t>
      </w:r>
      <w:proofErr w:type="spellStart"/>
      <w:r w:rsidRPr="003558F7">
        <w:t>D</w:t>
      </w:r>
      <w:proofErr w:type="spellEnd"/>
      <w:r w:rsidRPr="003558F7">
        <w:t xml:space="preserve"> </w:t>
      </w:r>
      <w:proofErr w:type="spellStart"/>
      <w:r w:rsidRPr="003558F7">
        <w:t>D</w:t>
      </w:r>
      <w:proofErr w:type="spellEnd"/>
      <w:r w:rsidRPr="003558F7">
        <w:t xml:space="preserve"> </w:t>
      </w:r>
      <w:proofErr w:type="spellStart"/>
      <w:r w:rsidRPr="003558F7">
        <w:t>D</w:t>
      </w:r>
      <w:proofErr w:type="spellEnd"/>
      <w:r w:rsidRPr="003558F7">
        <w:t xml:space="preserve"> N       D </w:t>
      </w:r>
      <w:proofErr w:type="spellStart"/>
      <w:r w:rsidRPr="003558F7">
        <w:t>D</w:t>
      </w:r>
      <w:proofErr w:type="spellEnd"/>
      <w:r w:rsidRPr="003558F7">
        <w:t xml:space="preserve"> N D N       D N </w:t>
      </w:r>
      <w:proofErr w:type="spellStart"/>
      <w:r w:rsidRPr="003558F7">
        <w:t>N</w:t>
      </w:r>
      <w:proofErr w:type="spellEnd"/>
      <w:r w:rsidRPr="003558F7">
        <w:t xml:space="preserve"> D N       D N </w:t>
      </w:r>
      <w:proofErr w:type="spellStart"/>
      <w:r w:rsidRPr="003558F7">
        <w:t>N</w:t>
      </w:r>
      <w:proofErr w:type="spellEnd"/>
      <w:r w:rsidRPr="003558F7">
        <w:t xml:space="preserve"> </w:t>
      </w:r>
      <w:proofErr w:type="spellStart"/>
      <w:r w:rsidRPr="003558F7">
        <w:t>N</w:t>
      </w:r>
      <w:proofErr w:type="spellEnd"/>
      <w:r w:rsidRPr="003558F7">
        <w:t xml:space="preserve"> </w:t>
      </w:r>
      <w:proofErr w:type="spellStart"/>
      <w:r w:rsidRPr="003558F7">
        <w:t>N</w:t>
      </w:r>
      <w:proofErr w:type="spellEnd"/>
    </w:p>
    <w:p w:rsidR="00E30613" w:rsidRPr="003558F7" w:rsidRDefault="00E30613" w:rsidP="004C566D">
      <w:pPr>
        <w:pStyle w:val="NormalWeb"/>
      </w:pPr>
      <w:r w:rsidRPr="003558F7">
        <w:t xml:space="preserve">You do not need equal numbers of patients per group. If the number of patients is not equal, just divide the vertical scale into d steps, where d is the number with disease, and divide the horizontal scale into n steps, where n is the number without disease. Then just go through your list, going up one step for each D and over one step for each N. (Note: if people with disease have a </w:t>
      </w:r>
      <w:r w:rsidR="00F413CA">
        <w:t>higher</w:t>
      </w:r>
      <w:r w:rsidRPr="003558F7">
        <w:t xml:space="preserve"> value for the test result, just arrange the values in </w:t>
      </w:r>
      <w:r w:rsidR="00DF1CEC">
        <w:t>de</w:t>
      </w:r>
      <w:r w:rsidRPr="003558F7">
        <w:t>scending order, again from most abnormal to least abnormal.)</w:t>
      </w:r>
    </w:p>
    <w:p w:rsidR="00E30613" w:rsidRPr="003558F7" w:rsidRDefault="00E30613" w:rsidP="004C566D">
      <w:pPr>
        <w:pStyle w:val="NormalWeb"/>
      </w:pPr>
      <w:r w:rsidRPr="003558F7">
        <w:lastRenderedPageBreak/>
        <w:t xml:space="preserve">What about ties, that is, when there are both N and D patients with the same test result? The answer is that, when there is a tie, the ROC curve is diagonal. Recall that the little man only drops a stone after he has walked out all the D and N patients for a particular test value. </w:t>
      </w:r>
      <w:proofErr w:type="gramStart"/>
      <w:r w:rsidRPr="003558F7">
        <w:t>So</w:t>
      </w:r>
      <w:proofErr w:type="gramEnd"/>
      <w:r w:rsidRPr="003558F7">
        <w:t xml:space="preserve"> if there are three Ns and four Ds that all had the same result, he would take three steps over and four steps up (in any order) before dropping his next stone.</w:t>
      </w:r>
    </w:p>
    <w:p w:rsidR="00E30613" w:rsidRPr="003558F7" w:rsidRDefault="00E30613" w:rsidP="004C566D">
      <w:pPr>
        <w:pStyle w:val="NormalWeb"/>
      </w:pPr>
      <w:proofErr w:type="gramStart"/>
      <w:r w:rsidRPr="003558F7">
        <w:t>Of course</w:t>
      </w:r>
      <w:proofErr w:type="gramEnd"/>
      <w:r w:rsidRPr="003558F7">
        <w:t xml:space="preserve"> what is happening here is that we are creating the ROC curve by taking each result obtained on the test in order, and saying, “a result more abnormal or equal to this is positive for disease.” As we move that number from more abnormal to less abnormal, we first start picking up more and more diseased individuals (increasing sensitivity), and the little man walks mostly vertically. As we lower this threshold further, we start picking up more non</w:t>
      </w:r>
      <w:r w:rsidR="007C7E66">
        <w:t>-</w:t>
      </w:r>
      <w:r w:rsidRPr="003558F7">
        <w:t>diseased individuals. For results that are equally likely in diseased and non</w:t>
      </w:r>
      <w:r w:rsidR="007C7E66">
        <w:t>-</w:t>
      </w:r>
      <w:r w:rsidRPr="003558F7">
        <w:t>diseased people, the little man walks at about a 45-degree angle. Eventually, we get to results that are more common among people who do not have the disease than among people who do (normal values of the test), and he walks more horizontally.</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647"/>
      </w:tblGrid>
      <w:tr w:rsidR="00E30613" w:rsidRPr="003558F7" w:rsidTr="00DF1CEC">
        <w:tc>
          <w:tcPr>
            <w:tcW w:w="8647" w:type="dxa"/>
          </w:tcPr>
          <w:p w:rsidR="00E30613" w:rsidRPr="003558F7" w:rsidRDefault="00E30613" w:rsidP="004C566D">
            <w:pPr>
              <w:pStyle w:val="NormalWeb"/>
            </w:pPr>
            <w:r w:rsidRPr="003558F7">
              <w:rPr>
                <w:b/>
              </w:rPr>
              <w:t xml:space="preserve">Box </w:t>
            </w:r>
            <w:r w:rsidR="00704FFC">
              <w:rPr>
                <w:b/>
              </w:rPr>
              <w:t>3</w:t>
            </w:r>
            <w:r w:rsidRPr="003558F7">
              <w:rPr>
                <w:b/>
              </w:rPr>
              <w:t>.1: ROC curves and the Wilcoxon Rank Sum test (also</w:t>
            </w:r>
            <w:r w:rsidR="00C80DA5">
              <w:rPr>
                <w:b/>
              </w:rPr>
              <w:t xml:space="preserve"> called the Mann–Whitney U-test)</w:t>
            </w:r>
            <w:r w:rsidR="00EE4EB7">
              <w:rPr>
                <w:b/>
              </w:rPr>
              <w:fldChar w:fldCharType="begin"/>
            </w:r>
            <w:r w:rsidR="009E7DB3">
              <w:rPr>
                <w:b/>
              </w:rPr>
              <w:instrText xml:space="preserve"> ADDIN EN.CITE &lt;EndNote&gt;&lt;Cite&gt;&lt;Author&gt;Hanley&lt;/Author&gt;&lt;Year&gt;1982&lt;/Year&gt;&lt;RecNum&gt;1027&lt;/RecNum&gt;&lt;DisplayText&gt;[3]&lt;/DisplayText&gt;&lt;record&gt;&lt;rec-number&gt;1027&lt;/rec-number&gt;&lt;foreign-keys&gt;&lt;key app="EN" db-id="zvsswrav8t2apbep2dbpv25ufvpprfe9rpex" timestamp="0"&gt;1027&lt;/key&gt;&lt;/foreign-keys&gt;&lt;ref-type name="Journal Article"&gt;17&lt;/ref-type&gt;&lt;contributors&gt;&lt;authors&gt;&lt;author&gt;Hanley, JA&lt;/author&gt;&lt;author&gt;McNeil, BJ&lt;/author&gt;&lt;/authors&gt;&lt;/contributors&gt;&lt;titles&gt;&lt;title&gt;The meaning and use of the area under a Receiver Operating Characteristic (ROC) curve&lt;/title&gt;&lt;secondary-title&gt;Radiology&lt;/secondary-title&gt;&lt;/titles&gt;&lt;pages&gt;29-36&lt;/pages&gt;&lt;volume&gt;143&lt;/volume&gt;&lt;dates&gt;&lt;year&gt;1982&lt;/year&gt;&lt;/dates&gt;&lt;urls&gt;&lt;/urls&gt;&lt;/record&gt;&lt;/Cite&gt;&lt;/EndNote&gt;</w:instrText>
            </w:r>
            <w:r w:rsidR="00EE4EB7">
              <w:rPr>
                <w:b/>
              </w:rPr>
              <w:fldChar w:fldCharType="separate"/>
            </w:r>
            <w:r w:rsidR="009E7DB3">
              <w:rPr>
                <w:b/>
                <w:noProof/>
              </w:rPr>
              <w:t>[3]</w:t>
            </w:r>
            <w:r w:rsidR="00EE4EB7">
              <w:rPr>
                <w:b/>
              </w:rPr>
              <w:fldChar w:fldCharType="end"/>
            </w:r>
          </w:p>
        </w:tc>
      </w:tr>
      <w:tr w:rsidR="00E30613" w:rsidRPr="003558F7" w:rsidTr="00DF1CEC">
        <w:tc>
          <w:tcPr>
            <w:tcW w:w="8647" w:type="dxa"/>
          </w:tcPr>
          <w:p w:rsidR="00E30613" w:rsidRPr="003558F7" w:rsidRDefault="00E30613" w:rsidP="00EA397B">
            <w:pPr>
              <w:pStyle w:val="NormalWeb"/>
            </w:pPr>
            <w:r w:rsidRPr="003558F7">
              <w:t xml:space="preserve">If you think about the process of the little man tracing out </w:t>
            </w:r>
            <w:proofErr w:type="gramStart"/>
            <w:r w:rsidRPr="003558F7">
              <w:t>an</w:t>
            </w:r>
            <w:proofErr w:type="gramEnd"/>
            <w:r w:rsidRPr="003558F7">
              <w:t xml:space="preserve"> ROC curve, you can see that the actual values of the test are not important for the shape of the ROC curve or the area under it – only the </w:t>
            </w:r>
            <w:r w:rsidRPr="003558F7">
              <w:rPr>
                <w:i/>
              </w:rPr>
              <w:t>ranking</w:t>
            </w:r>
            <w:r w:rsidRPr="003558F7">
              <w:t xml:space="preserve"> of the values. The ranking determines the order of the Ns and Ds, and hence the pattern of the little man’s walk. Thus, it is not surprising that the statistical significance test for the AUROC </w:t>
            </w:r>
            <w:r w:rsidR="00EA397B">
              <w:t>is</w:t>
            </w:r>
            <w:r w:rsidRPr="003558F7">
              <w:t xml:space="preserve"> the same as that for the Wilcoxon Rank Sum test, a nonparametric alternative to the t-test, used to investigate whether numbers in one group tend to be higher than those in another.</w:t>
            </w:r>
          </w:p>
        </w:tc>
      </w:tr>
      <w:tr w:rsidR="00E30613" w:rsidRPr="003558F7" w:rsidTr="00DF1CEC">
        <w:tc>
          <w:tcPr>
            <w:tcW w:w="8647" w:type="dxa"/>
          </w:tcPr>
          <w:p w:rsidR="00E30613" w:rsidRPr="003558F7" w:rsidRDefault="00E30613" w:rsidP="004C566D">
            <w:pPr>
              <w:pStyle w:val="NormalWeb"/>
            </w:pPr>
            <w:r w:rsidRPr="003558F7">
              <w:t xml:space="preserve">The AUROC and the rank sums can be related as follows. List all of the n patients without disease and d patients with disease in order from most to least abnormal and assign ranks, where 1 is for the most abnormal value and (n + d) is for the least abnormal value. (The way to do ties is assign the average rank to all members of a tie. Thus, if two people are tied for third and fourth, assign both the rank of 3.5; if five people are tied for 7, 8, 9, 10 and 11, assign all of them the rank of 9.) Then take the sum of the ranks of the diseased group; call that S. If the test is perfect, all of the lowest ranks will belong to the diseased group, and S will equal </w:t>
            </w:r>
            <w:proofErr w:type="gramStart"/>
            <w:r w:rsidRPr="003558F7">
              <w:t>d(</w:t>
            </w:r>
            <w:proofErr w:type="gramEnd"/>
            <w:r w:rsidRPr="003558F7">
              <w:t xml:space="preserve">d + 1)/2 (this is the </w:t>
            </w:r>
            <w:r w:rsidR="008B1E8B" w:rsidRPr="003558F7">
              <w:t>minimum</w:t>
            </w:r>
            <w:r w:rsidRPr="003558F7">
              <w:t xml:space="preserve"> value of S, </w:t>
            </w:r>
            <w:proofErr w:type="spellStart"/>
            <w:r w:rsidRPr="003558F7">
              <w:t>S</w:t>
            </w:r>
            <w:r w:rsidRPr="003558F7">
              <w:rPr>
                <w:vertAlign w:val="subscript"/>
              </w:rPr>
              <w:t>min</w:t>
            </w:r>
            <w:proofErr w:type="spellEnd"/>
            <w:r w:rsidRPr="003558F7">
              <w:t xml:space="preserve">). If all of the people with disease test less abnormal, then S will equal </w:t>
            </w:r>
            <w:proofErr w:type="spellStart"/>
            <w:r w:rsidRPr="003558F7">
              <w:t>S</w:t>
            </w:r>
            <w:r w:rsidRPr="003558F7">
              <w:rPr>
                <w:vertAlign w:val="subscript"/>
              </w:rPr>
              <w:t>max</w:t>
            </w:r>
            <w:proofErr w:type="spellEnd"/>
            <w:r w:rsidRPr="003558F7">
              <w:t xml:space="preserve"> = </w:t>
            </w:r>
            <w:proofErr w:type="spellStart"/>
            <w:r w:rsidRPr="003558F7">
              <w:t>S</w:t>
            </w:r>
            <w:r w:rsidRPr="003558F7">
              <w:rPr>
                <w:vertAlign w:val="subscript"/>
              </w:rPr>
              <w:t>min</w:t>
            </w:r>
            <w:proofErr w:type="spellEnd"/>
            <w:r w:rsidRPr="003558F7">
              <w:t xml:space="preserve"> + dn. The area under the ROC curve, AUROC, is related to these values as follows:</w:t>
            </w:r>
          </w:p>
        </w:tc>
      </w:tr>
      <w:tr w:rsidR="00E30613" w:rsidRPr="003558F7" w:rsidTr="00DF1CEC">
        <w:tc>
          <w:tcPr>
            <w:tcW w:w="8647" w:type="dxa"/>
          </w:tcPr>
          <w:p w:rsidR="00E30613" w:rsidRPr="003558F7" w:rsidRDefault="00815D13" w:rsidP="004C566D">
            <w:pPr>
              <w:pStyle w:val="NormalWeb"/>
            </w:pPr>
            <w:r>
              <w:rPr>
                <w:noProof/>
                <w:position w:val="-30"/>
              </w:rPr>
              <w:drawing>
                <wp:inline distT="0" distB="0" distL="0" distR="0" wp14:anchorId="7D78D29B">
                  <wp:extent cx="2061845" cy="432435"/>
                  <wp:effectExtent l="0" t="0" r="0" b="0"/>
                  <wp:docPr id="1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1845" cy="432435"/>
                          </a:xfrm>
                          <a:prstGeom prst="rect">
                            <a:avLst/>
                          </a:prstGeom>
                          <a:noFill/>
                          <a:ln>
                            <a:noFill/>
                          </a:ln>
                        </pic:spPr>
                      </pic:pic>
                    </a:graphicData>
                  </a:graphic>
                </wp:inline>
              </w:drawing>
            </w:r>
          </w:p>
        </w:tc>
      </w:tr>
      <w:tr w:rsidR="00E30613" w:rsidRPr="003558F7" w:rsidTr="00DF1CEC">
        <w:tc>
          <w:tcPr>
            <w:tcW w:w="8647" w:type="dxa"/>
          </w:tcPr>
          <w:p w:rsidR="00E30613" w:rsidRPr="003558F7" w:rsidRDefault="00E30613" w:rsidP="004C566D">
            <w:pPr>
              <w:pStyle w:val="NormalWeb"/>
            </w:pPr>
            <w:r w:rsidRPr="003558F7">
              <w:t>(Note: if this gives a value</w:t>
            </w:r>
            <w:r w:rsidRPr="003558F7">
              <w:rPr>
                <w:i/>
              </w:rPr>
              <w:t xml:space="preserve"> &lt;</w:t>
            </w:r>
            <w:r w:rsidRPr="003558F7">
              <w:t>0.5, the ranking was in the wrong order, and you can just change your definition of what direction constitutes abnormal, turn the ROC curve upside down, and subtract the area you got from 1.)</w:t>
            </w:r>
          </w:p>
        </w:tc>
      </w:tr>
      <w:tr w:rsidR="00E30613" w:rsidRPr="003558F7" w:rsidTr="00DF1CEC">
        <w:tc>
          <w:tcPr>
            <w:tcW w:w="8647" w:type="dxa"/>
          </w:tcPr>
          <w:p w:rsidR="00E30613" w:rsidRPr="003558F7" w:rsidRDefault="00E30613" w:rsidP="004C566D">
            <w:pPr>
              <w:pStyle w:val="NormalWeb"/>
              <w:rPr>
                <w:b/>
                <w:u w:val="single"/>
              </w:rPr>
            </w:pPr>
            <w:r w:rsidRPr="003558F7">
              <w:rPr>
                <w:b/>
                <w:u w:val="single"/>
              </w:rPr>
              <w:t>Abbreviations:</w:t>
            </w:r>
          </w:p>
        </w:tc>
      </w:tr>
      <w:tr w:rsidR="00E30613" w:rsidRPr="003558F7" w:rsidTr="00DF1CEC">
        <w:tc>
          <w:tcPr>
            <w:tcW w:w="8647" w:type="dxa"/>
          </w:tcPr>
          <w:p w:rsidR="00E30613" w:rsidRPr="003558F7" w:rsidRDefault="00E30613" w:rsidP="004C566D">
            <w:pPr>
              <w:pStyle w:val="NormalWeb"/>
            </w:pPr>
            <w:r w:rsidRPr="003558F7">
              <w:t>AUROC area under ROC curve</w:t>
            </w:r>
          </w:p>
          <w:tbl>
            <w:tblPr>
              <w:tblW w:w="0" w:type="auto"/>
              <w:tblLook w:val="04A0" w:firstRow="1" w:lastRow="0" w:firstColumn="1" w:lastColumn="0" w:noHBand="0" w:noVBand="1"/>
            </w:tblPr>
            <w:tblGrid>
              <w:gridCol w:w="4208"/>
              <w:gridCol w:w="4208"/>
            </w:tblGrid>
            <w:tr w:rsidR="00E30613" w:rsidRPr="003558F7" w:rsidTr="006C0286">
              <w:tc>
                <w:tcPr>
                  <w:tcW w:w="4208" w:type="dxa"/>
                </w:tcPr>
                <w:p w:rsidR="00E30613" w:rsidRPr="003558F7" w:rsidRDefault="00E30613" w:rsidP="004C566D">
                  <w:pPr>
                    <w:pStyle w:val="NlTable"/>
                    <w:rPr>
                      <w:sz w:val="22"/>
                      <w:szCs w:val="22"/>
                    </w:rPr>
                  </w:pPr>
                  <w:r w:rsidRPr="003558F7">
                    <w:rPr>
                      <w:sz w:val="22"/>
                      <w:szCs w:val="22"/>
                      <w:lang w:val="en-IN" w:eastAsia="en-IN"/>
                    </w:rPr>
                    <w:t>d</w:t>
                  </w:r>
                </w:p>
              </w:tc>
              <w:tc>
                <w:tcPr>
                  <w:tcW w:w="4208" w:type="dxa"/>
                </w:tcPr>
                <w:p w:rsidR="00E30613" w:rsidRPr="003558F7" w:rsidRDefault="00E30613" w:rsidP="004C566D">
                  <w:pPr>
                    <w:pStyle w:val="NlTable"/>
                    <w:rPr>
                      <w:sz w:val="22"/>
                      <w:szCs w:val="22"/>
                    </w:rPr>
                  </w:pPr>
                  <w:r w:rsidRPr="003558F7">
                    <w:rPr>
                      <w:sz w:val="22"/>
                      <w:szCs w:val="22"/>
                      <w:lang w:val="en-IN" w:eastAsia="en-IN"/>
                    </w:rPr>
                    <w:t>number of patients with disease</w:t>
                  </w:r>
                </w:p>
              </w:tc>
            </w:tr>
            <w:tr w:rsidR="00E30613" w:rsidRPr="003558F7" w:rsidTr="006C0286">
              <w:tc>
                <w:tcPr>
                  <w:tcW w:w="4208" w:type="dxa"/>
                </w:tcPr>
                <w:p w:rsidR="00E30613" w:rsidRPr="003558F7" w:rsidRDefault="00E30613" w:rsidP="004C566D">
                  <w:pPr>
                    <w:pStyle w:val="NlTable"/>
                    <w:rPr>
                      <w:sz w:val="22"/>
                      <w:szCs w:val="22"/>
                    </w:rPr>
                  </w:pPr>
                  <w:r w:rsidRPr="003558F7">
                    <w:rPr>
                      <w:sz w:val="22"/>
                      <w:szCs w:val="22"/>
                      <w:lang w:val="en-IN" w:eastAsia="en-IN"/>
                    </w:rPr>
                    <w:lastRenderedPageBreak/>
                    <w:t>n</w:t>
                  </w:r>
                </w:p>
              </w:tc>
              <w:tc>
                <w:tcPr>
                  <w:tcW w:w="4208" w:type="dxa"/>
                </w:tcPr>
                <w:p w:rsidR="00E30613" w:rsidRPr="003558F7" w:rsidRDefault="00E30613" w:rsidP="004C566D">
                  <w:pPr>
                    <w:pStyle w:val="NlTable"/>
                    <w:rPr>
                      <w:sz w:val="22"/>
                      <w:szCs w:val="22"/>
                    </w:rPr>
                  </w:pPr>
                  <w:r w:rsidRPr="003558F7">
                    <w:rPr>
                      <w:sz w:val="22"/>
                      <w:szCs w:val="22"/>
                      <w:lang w:val="en-IN" w:eastAsia="en-IN"/>
                    </w:rPr>
                    <w:t>number of patients without disease</w:t>
                  </w:r>
                </w:p>
              </w:tc>
            </w:tr>
            <w:tr w:rsidR="00E30613" w:rsidRPr="003558F7" w:rsidTr="006C0286">
              <w:tc>
                <w:tcPr>
                  <w:tcW w:w="4208" w:type="dxa"/>
                </w:tcPr>
                <w:p w:rsidR="00E30613" w:rsidRPr="003558F7" w:rsidRDefault="00E30613" w:rsidP="004C566D">
                  <w:pPr>
                    <w:pStyle w:val="NlTable"/>
                    <w:rPr>
                      <w:sz w:val="22"/>
                      <w:szCs w:val="22"/>
                    </w:rPr>
                  </w:pPr>
                  <w:r w:rsidRPr="003558F7">
                    <w:rPr>
                      <w:sz w:val="22"/>
                      <w:szCs w:val="22"/>
                      <w:lang w:val="en-IN" w:eastAsia="en-IN"/>
                    </w:rPr>
                    <w:t>S</w:t>
                  </w:r>
                </w:p>
              </w:tc>
              <w:tc>
                <w:tcPr>
                  <w:tcW w:w="4208" w:type="dxa"/>
                </w:tcPr>
                <w:p w:rsidR="00E30613" w:rsidRPr="003558F7" w:rsidRDefault="00E30613" w:rsidP="004C566D">
                  <w:pPr>
                    <w:pStyle w:val="NlTable"/>
                    <w:rPr>
                      <w:sz w:val="22"/>
                      <w:szCs w:val="22"/>
                    </w:rPr>
                  </w:pPr>
                  <w:r w:rsidRPr="003558F7">
                    <w:rPr>
                      <w:sz w:val="22"/>
                      <w:szCs w:val="22"/>
                      <w:lang w:val="en-IN" w:eastAsia="en-IN"/>
                    </w:rPr>
                    <w:t>sum of ranks in diseased group</w:t>
                  </w:r>
                </w:p>
              </w:tc>
            </w:tr>
            <w:tr w:rsidR="00E30613" w:rsidRPr="003558F7" w:rsidTr="006C0286">
              <w:tc>
                <w:tcPr>
                  <w:tcW w:w="4208" w:type="dxa"/>
                </w:tcPr>
                <w:p w:rsidR="00E30613" w:rsidRPr="003558F7" w:rsidRDefault="00E30613" w:rsidP="004C566D">
                  <w:pPr>
                    <w:pStyle w:val="NlTable"/>
                    <w:rPr>
                      <w:sz w:val="22"/>
                      <w:szCs w:val="22"/>
                    </w:rPr>
                  </w:pPr>
                  <w:proofErr w:type="spellStart"/>
                  <w:r w:rsidRPr="003558F7">
                    <w:rPr>
                      <w:sz w:val="22"/>
                      <w:szCs w:val="22"/>
                      <w:lang w:val="en-IN" w:eastAsia="en-IN"/>
                    </w:rPr>
                    <w:t>S</w:t>
                  </w:r>
                  <w:r w:rsidRPr="003558F7">
                    <w:rPr>
                      <w:sz w:val="22"/>
                      <w:szCs w:val="22"/>
                      <w:vertAlign w:val="subscript"/>
                      <w:lang w:val="en-IN" w:eastAsia="en-IN"/>
                    </w:rPr>
                    <w:t>min</w:t>
                  </w:r>
                  <w:proofErr w:type="spellEnd"/>
                </w:p>
              </w:tc>
              <w:tc>
                <w:tcPr>
                  <w:tcW w:w="4208" w:type="dxa"/>
                </w:tcPr>
                <w:p w:rsidR="00E30613" w:rsidRPr="003558F7" w:rsidRDefault="00E30613" w:rsidP="004C566D">
                  <w:pPr>
                    <w:pStyle w:val="NlTable"/>
                    <w:rPr>
                      <w:sz w:val="22"/>
                      <w:szCs w:val="22"/>
                    </w:rPr>
                  </w:pPr>
                  <w:r w:rsidRPr="003558F7">
                    <w:rPr>
                      <w:sz w:val="22"/>
                      <w:szCs w:val="22"/>
                      <w:lang w:val="en-IN" w:eastAsia="en-IN"/>
                    </w:rPr>
                    <w:t>minimum possible value of S = d(d + 1)</w:t>
                  </w:r>
                  <w:r w:rsidRPr="003558F7">
                    <w:rPr>
                      <w:i/>
                      <w:iCs/>
                      <w:sz w:val="22"/>
                      <w:szCs w:val="22"/>
                      <w:lang w:val="en-IN" w:eastAsia="en-IN"/>
                    </w:rPr>
                    <w:t>/</w:t>
                  </w:r>
                  <w:r w:rsidRPr="003558F7">
                    <w:rPr>
                      <w:sz w:val="22"/>
                      <w:szCs w:val="22"/>
                      <w:lang w:val="en-IN" w:eastAsia="en-IN"/>
                    </w:rPr>
                    <w:t>2</w:t>
                  </w:r>
                </w:p>
              </w:tc>
            </w:tr>
            <w:tr w:rsidR="00E30613" w:rsidRPr="003558F7" w:rsidTr="006C0286">
              <w:tc>
                <w:tcPr>
                  <w:tcW w:w="4208" w:type="dxa"/>
                </w:tcPr>
                <w:p w:rsidR="00E30613" w:rsidRPr="003558F7" w:rsidRDefault="00E30613" w:rsidP="004C566D">
                  <w:pPr>
                    <w:pStyle w:val="NlTable"/>
                    <w:rPr>
                      <w:sz w:val="22"/>
                      <w:szCs w:val="22"/>
                    </w:rPr>
                  </w:pPr>
                  <w:proofErr w:type="spellStart"/>
                  <w:r w:rsidRPr="003558F7">
                    <w:rPr>
                      <w:sz w:val="22"/>
                      <w:szCs w:val="22"/>
                      <w:lang w:val="en-IN" w:eastAsia="en-IN"/>
                    </w:rPr>
                    <w:t>S</w:t>
                  </w:r>
                  <w:r w:rsidRPr="003558F7">
                    <w:rPr>
                      <w:sz w:val="22"/>
                      <w:szCs w:val="22"/>
                      <w:vertAlign w:val="subscript"/>
                      <w:lang w:val="en-IN" w:eastAsia="en-IN"/>
                    </w:rPr>
                    <w:t>max</w:t>
                  </w:r>
                  <w:proofErr w:type="spellEnd"/>
                </w:p>
              </w:tc>
              <w:tc>
                <w:tcPr>
                  <w:tcW w:w="4208" w:type="dxa"/>
                </w:tcPr>
                <w:p w:rsidR="00E30613" w:rsidRPr="003558F7" w:rsidRDefault="00E30613" w:rsidP="004C566D">
                  <w:pPr>
                    <w:pStyle w:val="NlTable"/>
                    <w:rPr>
                      <w:sz w:val="22"/>
                      <w:szCs w:val="22"/>
                    </w:rPr>
                  </w:pPr>
                  <w:r w:rsidRPr="003558F7">
                    <w:rPr>
                      <w:sz w:val="22"/>
                      <w:szCs w:val="22"/>
                      <w:lang w:val="en-IN" w:eastAsia="en-IN"/>
                    </w:rPr>
                    <w:t xml:space="preserve">maximum possible value of S = </w:t>
                  </w:r>
                  <w:proofErr w:type="spellStart"/>
                  <w:r w:rsidRPr="003558F7">
                    <w:rPr>
                      <w:sz w:val="22"/>
                      <w:szCs w:val="22"/>
                      <w:lang w:val="en-IN" w:eastAsia="en-IN"/>
                    </w:rPr>
                    <w:t>S</w:t>
                  </w:r>
                  <w:r w:rsidRPr="003558F7">
                    <w:rPr>
                      <w:sz w:val="22"/>
                      <w:szCs w:val="22"/>
                      <w:vertAlign w:val="subscript"/>
                      <w:lang w:val="en-IN" w:eastAsia="en-IN"/>
                    </w:rPr>
                    <w:t>min</w:t>
                  </w:r>
                  <w:proofErr w:type="spellEnd"/>
                  <w:r w:rsidRPr="003558F7">
                    <w:rPr>
                      <w:sz w:val="22"/>
                      <w:szCs w:val="22"/>
                      <w:lang w:val="en-IN" w:eastAsia="en-IN"/>
                    </w:rPr>
                    <w:t xml:space="preserve"> + </w:t>
                  </w:r>
                  <w:proofErr w:type="spellStart"/>
                  <w:r w:rsidRPr="003558F7">
                    <w:rPr>
                      <w:sz w:val="22"/>
                      <w:szCs w:val="22"/>
                      <w:lang w:val="en-IN" w:eastAsia="en-IN"/>
                    </w:rPr>
                    <w:t>dn</w:t>
                  </w:r>
                  <w:proofErr w:type="spellEnd"/>
                </w:p>
              </w:tc>
            </w:tr>
          </w:tbl>
          <w:p w:rsidR="00E30613" w:rsidRPr="003558F7" w:rsidRDefault="00E30613" w:rsidP="004C566D">
            <w:pPr>
              <w:pStyle w:val="NormalWeb"/>
            </w:pPr>
          </w:p>
        </w:tc>
      </w:tr>
    </w:tbl>
    <w:p w:rsidR="00E30613" w:rsidRPr="003558F7" w:rsidRDefault="00E30613" w:rsidP="00E30613">
      <w:pPr>
        <w:pStyle w:val="Heading3"/>
      </w:pPr>
      <w:r w:rsidRPr="003558F7">
        <w:lastRenderedPageBreak/>
        <w:t>Getting the most out of ROC curves</w:t>
      </w:r>
    </w:p>
    <w:p w:rsidR="00E30613" w:rsidRPr="003558F7" w:rsidRDefault="00E30613" w:rsidP="00E30613">
      <w:pPr>
        <w:pStyle w:val="NormalWeb"/>
      </w:pPr>
      <w:r w:rsidRPr="003558F7">
        <w:t xml:space="preserve">Take a closer look at the ROC curves in Figure </w:t>
      </w:r>
      <w:r w:rsidR="00A637FF">
        <w:t>3.</w:t>
      </w:r>
      <w:r w:rsidR="00E151D2">
        <w:t>5</w:t>
      </w:r>
      <w:r w:rsidR="00E151D2" w:rsidRPr="003558F7">
        <w:t xml:space="preserve"> </w:t>
      </w:r>
      <w:r w:rsidRPr="003558F7">
        <w:t>and see how much information they contain in addition to the areas under them. First, notice that the points are spread apart on the vertical axis but right next to one another on the horizontal axis. This makes sense if you recall the walking man approach to drawing ROC curves. The grid</w:t>
      </w:r>
      <w:r w:rsidR="008B1E8B">
        <w:t xml:space="preserve"> that</w:t>
      </w:r>
      <w:r w:rsidRPr="003558F7">
        <w:t xml:space="preserve"> the little man walks on is divided into d vertical steps and n horizontal steps, where d and n are the numbers with and without disease, respectively. Because meningitis is rare, we expect d to be much smaller than n, so each time he hears “D,” he takes a pretty big step up, compared with small steps to the right for each “N.” In fact, it is pretty easy to count the number of vertical steps in Figure </w:t>
      </w:r>
      <w:r w:rsidR="00D252C2">
        <w:t>3.</w:t>
      </w:r>
      <w:r w:rsidR="00CC736E">
        <w:t>5</w:t>
      </w:r>
      <w:r w:rsidR="00CC736E" w:rsidRPr="003558F7">
        <w:t xml:space="preserve"> </w:t>
      </w:r>
      <w:r w:rsidRPr="003558F7">
        <w:t>and see that only twenty-two infants in the study had bacterial meningitis.</w:t>
      </w:r>
    </w:p>
    <w:p w:rsidR="00E30613" w:rsidRPr="003558F7" w:rsidRDefault="00E30613" w:rsidP="00E30613">
      <w:pPr>
        <w:pStyle w:val="NormalWeb"/>
      </w:pPr>
      <w:r w:rsidRPr="003558F7">
        <w:t xml:space="preserve">Now look at the upper right portion of the ROC curve for the peripheral blood WBC count. What is going on there? In that part of the curve, the little man is walking almost straight up. This means that almost all of the patients with </w:t>
      </w:r>
      <w:r w:rsidR="00A637FF">
        <w:t xml:space="preserve">what the investigators had considered the most normal (in this case, </w:t>
      </w:r>
      <w:r w:rsidR="0094012B">
        <w:t xml:space="preserve">the </w:t>
      </w:r>
      <w:r w:rsidR="00A637FF">
        <w:t>lowest)</w:t>
      </w:r>
      <w:r w:rsidRPr="003558F7">
        <w:t xml:space="preserve"> peripheral WBC counts had bacterial meningitis. Although the peripheral WBC count is not a generally good test for meningitis, when it is very low, it does strongly suggest meningitis, that is, the odds of meningitis are substantially increased.</w:t>
      </w:r>
    </w:p>
    <w:p w:rsidR="00E30613" w:rsidRPr="003558F7" w:rsidRDefault="00E30613" w:rsidP="00E30613">
      <w:pPr>
        <w:pStyle w:val="NormalWeb"/>
      </w:pPr>
      <w:r w:rsidRPr="003558F7">
        <w:t xml:space="preserve">Since the AUROC for the peripheral WBC was &lt;0.5, we might want to turn the ROC curve upside down. Go ahead and do that now with Figure </w:t>
      </w:r>
      <w:r w:rsidR="008B2B61">
        <w:t>3.</w:t>
      </w:r>
      <w:r w:rsidR="00B42C2C">
        <w:t>5</w:t>
      </w:r>
      <w:r w:rsidRPr="003558F7">
        <w:t>. What you can see is that, if a low WBC count is defined as abnormal, we can get about 30% sensitivity and close to 100% specificity by using as a cut-off the value at which the ROC curve turns sharply to the right. That sensitivity of about 30% makes sense because you can actually count the little steps and see that seven (32%) of the twenty-two infants with bacterial meningitis had very low peripheral WBC counts.</w:t>
      </w:r>
    </w:p>
    <w:p w:rsidR="00E30613" w:rsidRPr="003558F7" w:rsidRDefault="00E30613" w:rsidP="00E30613">
      <w:pPr>
        <w:pStyle w:val="Heading2"/>
      </w:pPr>
      <w:r w:rsidRPr="003558F7">
        <w:t>LRs for multilevel tests</w:t>
      </w:r>
    </w:p>
    <w:p w:rsidR="00E30613" w:rsidRPr="003558F7" w:rsidRDefault="00E30613" w:rsidP="00E30613">
      <w:pPr>
        <w:pStyle w:val="NormalWeb"/>
      </w:pPr>
      <w:r w:rsidRPr="003558F7">
        <w:t xml:space="preserve">Recall from Chapter </w:t>
      </w:r>
      <w:r w:rsidR="00C82023">
        <w:t>2</w:t>
      </w:r>
      <w:r w:rsidRPr="003558F7">
        <w:t xml:space="preserve"> that the general definition of the LR for a test result was the probability of the result in patients with disease divided by the probability of the result in patients without disease. Abbreviating result as r, we can write this:</w:t>
      </w:r>
    </w:p>
    <w:p w:rsidR="00E30613" w:rsidRPr="003558F7" w:rsidRDefault="00E30613" w:rsidP="00E30613">
      <w:pPr>
        <w:pStyle w:val="NormalWeb"/>
      </w:pPr>
      <w:r w:rsidRPr="003558F7">
        <w:t xml:space="preserve">LR(r) = </w:t>
      </w:r>
      <w:proofErr w:type="gramStart"/>
      <w:r w:rsidRPr="003558F7">
        <w:t>P(</w:t>
      </w:r>
      <w:proofErr w:type="gramEnd"/>
      <w:r w:rsidRPr="003558F7">
        <w:t>r | D+)/P(r | D−)</w:t>
      </w:r>
    </w:p>
    <w:p w:rsidR="00E30613" w:rsidRDefault="00E30613" w:rsidP="00E30613">
      <w:pPr>
        <w:pStyle w:val="NormalWeb"/>
      </w:pPr>
      <w:r w:rsidRPr="003558F7">
        <w:t xml:space="preserve">Because a </w:t>
      </w:r>
      <w:r w:rsidR="00746708">
        <w:t>multilevel</w:t>
      </w:r>
      <w:r w:rsidRPr="003558F7">
        <w:t xml:space="preserve"> test has more than two possible results, it has more than two possible LRs. There </w:t>
      </w:r>
      <w:r w:rsidR="00746708">
        <w:t xml:space="preserve">are </w:t>
      </w:r>
      <w:r w:rsidRPr="003558F7">
        <w:t xml:space="preserve">no </w:t>
      </w:r>
      <w:r w:rsidR="00746708">
        <w:t>unique values for</w:t>
      </w:r>
      <w:r w:rsidRPr="003558F7">
        <w:t xml:space="preserve"> </w:t>
      </w:r>
      <w:proofErr w:type="gramStart"/>
      <w:r w:rsidRPr="003558F7">
        <w:t>LR(</w:t>
      </w:r>
      <w:proofErr w:type="gramEnd"/>
      <w:r w:rsidR="00C73991">
        <w:t>+</w:t>
      </w:r>
      <w:r w:rsidRPr="003558F7">
        <w:t xml:space="preserve">) or LR(−), because there </w:t>
      </w:r>
      <w:r w:rsidR="00D65665">
        <w:t>are</w:t>
      </w:r>
      <w:r w:rsidRPr="003558F7">
        <w:t xml:space="preserve"> no</w:t>
      </w:r>
      <w:r w:rsidR="00746708">
        <w:t xml:space="preserve"> clearly defined</w:t>
      </w:r>
      <w:r w:rsidRPr="003558F7">
        <w:t xml:space="preserve"> “</w:t>
      </w:r>
      <w:r w:rsidR="00C73991">
        <w:t>+</w:t>
      </w:r>
      <w:r w:rsidR="00746708">
        <w:t>” and</w:t>
      </w:r>
      <w:r w:rsidRPr="003558F7">
        <w:t xml:space="preserve"> “−” result</w:t>
      </w:r>
      <w:r w:rsidR="00746708">
        <w:t>s</w:t>
      </w:r>
      <w:r w:rsidRPr="003558F7">
        <w:t>.</w:t>
      </w:r>
    </w:p>
    <w:p w:rsidR="00D65665" w:rsidRDefault="00D65665" w:rsidP="00E30613">
      <w:pPr>
        <w:pStyle w:val="NormalWeb"/>
      </w:pPr>
      <w:r>
        <w:lastRenderedPageBreak/>
        <w:t xml:space="preserve">Return to Table </w:t>
      </w:r>
      <w:r w:rsidR="00232BE1">
        <w:t xml:space="preserve">3.3, which we called </w:t>
      </w:r>
      <w:proofErr w:type="gramStart"/>
      <w:r w:rsidR="00232BE1">
        <w:t>an</w:t>
      </w:r>
      <w:proofErr w:type="gramEnd"/>
      <w:r w:rsidR="00232BE1">
        <w:t xml:space="preserve"> ROC </w:t>
      </w:r>
      <w:r w:rsidR="00727CA8">
        <w:t xml:space="preserve">table </w:t>
      </w:r>
      <w:r w:rsidR="00232BE1">
        <w:t>because every row in the table corresponded</w:t>
      </w:r>
      <w:r w:rsidR="00FB495F">
        <w:t xml:space="preserve"> </w:t>
      </w:r>
      <w:r w:rsidR="00727CA8">
        <w:t xml:space="preserve">to a </w:t>
      </w:r>
      <w:r w:rsidR="00FB495F">
        <w:t xml:space="preserve">different </w:t>
      </w:r>
      <w:r w:rsidR="00FB495F" w:rsidRPr="003E546B">
        <w:rPr>
          <w:i/>
        </w:rPr>
        <w:t>cutoff</w:t>
      </w:r>
      <w:r w:rsidR="00FB495F">
        <w:t xml:space="preserve"> for considering the test positive and</w:t>
      </w:r>
      <w:r w:rsidR="00232BE1">
        <w:t xml:space="preserve"> to a</w:t>
      </w:r>
      <w:r w:rsidR="003E546B">
        <w:t xml:space="preserve"> different</w:t>
      </w:r>
      <w:r w:rsidR="00232BE1">
        <w:t xml:space="preserve"> </w:t>
      </w:r>
      <w:r w:rsidR="00232BE1" w:rsidRPr="00FB495F">
        <w:rPr>
          <w:i/>
        </w:rPr>
        <w:t>point</w:t>
      </w:r>
      <w:r w:rsidR="00232BE1">
        <w:t xml:space="preserve"> on the ROC curve.  By subtracting adjacent rows (or using the actual original data, if available, as in </w:t>
      </w:r>
      <w:r w:rsidR="00616736">
        <w:t>Table 3.4</w:t>
      </w:r>
      <w:r w:rsidR="00FB495F">
        <w:t>)</w:t>
      </w:r>
      <w:r w:rsidR="00616736">
        <w:t>,</w:t>
      </w:r>
      <w:r w:rsidR="0024715A">
        <w:t xml:space="preserve"> we can create what we call an </w:t>
      </w:r>
      <w:r w:rsidR="0024715A" w:rsidRPr="0024715A">
        <w:rPr>
          <w:color w:val="008000"/>
        </w:rPr>
        <w:t xml:space="preserve">LR </w:t>
      </w:r>
      <w:r w:rsidR="00727CA8">
        <w:rPr>
          <w:color w:val="008000"/>
        </w:rPr>
        <w:t>t</w:t>
      </w:r>
      <w:r w:rsidR="0024715A" w:rsidRPr="0024715A">
        <w:rPr>
          <w:color w:val="008000"/>
        </w:rPr>
        <w:t>able</w:t>
      </w:r>
      <w:r w:rsidR="0024715A">
        <w:t>,</w:t>
      </w:r>
      <w:r w:rsidR="00616736">
        <w:t xml:space="preserve"> in which each row corresponds to </w:t>
      </w:r>
      <w:r w:rsidR="003E546B">
        <w:t xml:space="preserve">a different </w:t>
      </w:r>
      <w:r w:rsidR="00616736" w:rsidRPr="00FB495F">
        <w:rPr>
          <w:i/>
        </w:rPr>
        <w:t>interval</w:t>
      </w:r>
      <w:r w:rsidR="00616736">
        <w:t xml:space="preserve"> of test results</w:t>
      </w:r>
      <w:r w:rsidR="003E546B">
        <w:t xml:space="preserve"> and different </w:t>
      </w:r>
      <w:r w:rsidR="003E546B" w:rsidRPr="003E546B">
        <w:rPr>
          <w:i/>
        </w:rPr>
        <w:t>line segment</w:t>
      </w:r>
      <w:r w:rsidR="003E546B">
        <w:t xml:space="preserve"> on the ROC curve.</w:t>
      </w:r>
      <w:r w:rsidR="000832B1">
        <w:t xml:space="preserve">  In an LR table, we can easily see what percent of those with and without disease have a test result in each interval</w:t>
      </w:r>
      <w:r w:rsidR="0064278D">
        <w:t xml:space="preserve">, and take the quotient to get the </w:t>
      </w:r>
      <w:r w:rsidR="0064278D" w:rsidRPr="0064278D">
        <w:rPr>
          <w:color w:val="008000"/>
        </w:rPr>
        <w:t>interval LR</w:t>
      </w:r>
      <w:r w:rsidR="0064278D">
        <w:t>.</w:t>
      </w:r>
    </w:p>
    <w:tbl>
      <w:tblPr>
        <w:tblW w:w="8565" w:type="dxa"/>
        <w:tblInd w:w="93" w:type="dxa"/>
        <w:tblLayout w:type="fixed"/>
        <w:tblLook w:val="04A0" w:firstRow="1" w:lastRow="0" w:firstColumn="1" w:lastColumn="0" w:noHBand="0" w:noVBand="1"/>
      </w:tblPr>
      <w:tblGrid>
        <w:gridCol w:w="2085"/>
        <w:gridCol w:w="1620"/>
        <w:gridCol w:w="1260"/>
        <w:gridCol w:w="1260"/>
        <w:gridCol w:w="1260"/>
        <w:gridCol w:w="1080"/>
      </w:tblGrid>
      <w:tr w:rsidR="0098278A" w:rsidRPr="0098278A" w:rsidTr="0098278A">
        <w:trPr>
          <w:trHeight w:val="800"/>
        </w:trPr>
        <w:tc>
          <w:tcPr>
            <w:tcW w:w="8565"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98278A" w:rsidRPr="0098278A" w:rsidRDefault="0024715A" w:rsidP="0098278A">
            <w:pPr>
              <w:rPr>
                <w:rFonts w:ascii="Calibri" w:hAnsi="Calibri"/>
                <w:color w:val="000000"/>
              </w:rPr>
            </w:pPr>
            <w:r>
              <w:rPr>
                <w:rFonts w:ascii="Calibri" w:hAnsi="Calibri"/>
                <w:color w:val="000000"/>
              </w:rPr>
              <w:t xml:space="preserve">Table 3.4 </w:t>
            </w:r>
            <w:r w:rsidRPr="0024715A">
              <w:rPr>
                <w:rFonts w:ascii="Calibri" w:hAnsi="Calibri"/>
                <w:color w:val="008000"/>
              </w:rPr>
              <w:t>LR Table</w:t>
            </w:r>
            <w:r w:rsidR="0098278A" w:rsidRPr="0098278A">
              <w:rPr>
                <w:rFonts w:ascii="Calibri" w:hAnsi="Calibri"/>
                <w:color w:val="000000"/>
              </w:rPr>
              <w:t xml:space="preserve"> showing distribution of interval test results by disease status.  (Data from Newman et al, 2011)</w:t>
            </w:r>
          </w:p>
        </w:tc>
      </w:tr>
      <w:tr w:rsidR="0098278A" w:rsidRPr="0098278A" w:rsidTr="007B7088">
        <w:trPr>
          <w:trHeight w:val="953"/>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rsidR="0098278A" w:rsidRPr="0098278A" w:rsidRDefault="0098278A" w:rsidP="0098278A">
            <w:pPr>
              <w:jc w:val="right"/>
              <w:rPr>
                <w:rFonts w:ascii="Calibri" w:hAnsi="Calibri"/>
                <w:color w:val="000000"/>
              </w:rPr>
            </w:pPr>
            <w:r>
              <w:rPr>
                <w:rFonts w:ascii="Calibri" w:hAnsi="Calibri"/>
                <w:color w:val="000000"/>
              </w:rPr>
              <w:t xml:space="preserve">WBC </w:t>
            </w:r>
            <w:r w:rsidRPr="0098278A">
              <w:rPr>
                <w:rFonts w:ascii="Calibri" w:hAnsi="Calibri"/>
                <w:color w:val="000000"/>
              </w:rPr>
              <w:t>Interval</w:t>
            </w:r>
          </w:p>
        </w:tc>
        <w:tc>
          <w:tcPr>
            <w:tcW w:w="1620" w:type="dxa"/>
            <w:tcBorders>
              <w:top w:val="nil"/>
              <w:left w:val="nil"/>
              <w:bottom w:val="single" w:sz="4" w:space="0" w:color="auto"/>
              <w:right w:val="single" w:sz="4" w:space="0" w:color="auto"/>
            </w:tcBorders>
            <w:shd w:val="clear" w:color="auto" w:fill="auto"/>
            <w:vAlign w:val="bottom"/>
            <w:hideMark/>
          </w:tcPr>
          <w:p w:rsidR="0098278A" w:rsidRPr="0098278A" w:rsidRDefault="0098278A" w:rsidP="00C00BC1">
            <w:pPr>
              <w:jc w:val="center"/>
              <w:rPr>
                <w:rFonts w:ascii="Calibri" w:hAnsi="Calibri"/>
                <w:color w:val="000000"/>
              </w:rPr>
            </w:pPr>
            <w:r w:rsidRPr="0098278A">
              <w:rPr>
                <w:rFonts w:ascii="Calibri" w:hAnsi="Calibri"/>
                <w:color w:val="000000"/>
              </w:rPr>
              <w:t>N with Infection in Interval</w:t>
            </w:r>
          </w:p>
        </w:tc>
        <w:tc>
          <w:tcPr>
            <w:tcW w:w="1260" w:type="dxa"/>
            <w:tcBorders>
              <w:top w:val="nil"/>
              <w:left w:val="nil"/>
              <w:bottom w:val="single" w:sz="4" w:space="0" w:color="auto"/>
              <w:right w:val="single" w:sz="4" w:space="0" w:color="auto"/>
            </w:tcBorders>
            <w:shd w:val="clear" w:color="auto" w:fill="auto"/>
            <w:vAlign w:val="bottom"/>
            <w:hideMark/>
          </w:tcPr>
          <w:p w:rsidR="0098278A" w:rsidRPr="0098278A" w:rsidRDefault="0098278A" w:rsidP="00C00BC1">
            <w:pPr>
              <w:jc w:val="center"/>
              <w:rPr>
                <w:rFonts w:ascii="Calibri" w:hAnsi="Calibri"/>
                <w:color w:val="000000"/>
              </w:rPr>
            </w:pPr>
            <w:r w:rsidRPr="0098278A">
              <w:rPr>
                <w:rFonts w:ascii="Calibri" w:hAnsi="Calibri"/>
                <w:color w:val="000000"/>
              </w:rPr>
              <w:t>% with Infection in Interval</w:t>
            </w:r>
          </w:p>
        </w:tc>
        <w:tc>
          <w:tcPr>
            <w:tcW w:w="1260" w:type="dxa"/>
            <w:tcBorders>
              <w:top w:val="nil"/>
              <w:left w:val="nil"/>
              <w:bottom w:val="single" w:sz="4" w:space="0" w:color="auto"/>
              <w:right w:val="single" w:sz="4" w:space="0" w:color="auto"/>
            </w:tcBorders>
            <w:shd w:val="clear" w:color="auto" w:fill="auto"/>
            <w:vAlign w:val="bottom"/>
            <w:hideMark/>
          </w:tcPr>
          <w:p w:rsidR="0098278A" w:rsidRPr="0098278A" w:rsidRDefault="0098278A" w:rsidP="00C00BC1">
            <w:pPr>
              <w:jc w:val="center"/>
              <w:rPr>
                <w:rFonts w:ascii="Calibri" w:hAnsi="Calibri"/>
                <w:color w:val="000000"/>
              </w:rPr>
            </w:pPr>
            <w:r w:rsidRPr="0098278A">
              <w:rPr>
                <w:rFonts w:ascii="Calibri" w:hAnsi="Calibri"/>
                <w:color w:val="000000"/>
              </w:rPr>
              <w:t>N with No Infection in Interval</w:t>
            </w:r>
          </w:p>
        </w:tc>
        <w:tc>
          <w:tcPr>
            <w:tcW w:w="1260" w:type="dxa"/>
            <w:tcBorders>
              <w:top w:val="nil"/>
              <w:left w:val="nil"/>
              <w:bottom w:val="single" w:sz="4" w:space="0" w:color="auto"/>
              <w:right w:val="single" w:sz="4" w:space="0" w:color="auto"/>
            </w:tcBorders>
            <w:shd w:val="clear" w:color="auto" w:fill="auto"/>
            <w:vAlign w:val="bottom"/>
            <w:hideMark/>
          </w:tcPr>
          <w:p w:rsidR="0098278A" w:rsidRPr="0098278A" w:rsidRDefault="0098278A" w:rsidP="00C00BC1">
            <w:pPr>
              <w:jc w:val="center"/>
              <w:rPr>
                <w:rFonts w:ascii="Calibri" w:hAnsi="Calibri"/>
                <w:color w:val="000000"/>
              </w:rPr>
            </w:pPr>
            <w:r w:rsidRPr="0098278A">
              <w:rPr>
                <w:rFonts w:ascii="Calibri" w:hAnsi="Calibri"/>
                <w:color w:val="000000"/>
              </w:rPr>
              <w:t>% with No Infection in Interval</w:t>
            </w:r>
          </w:p>
        </w:tc>
        <w:tc>
          <w:tcPr>
            <w:tcW w:w="1080" w:type="dxa"/>
            <w:tcBorders>
              <w:top w:val="nil"/>
              <w:left w:val="nil"/>
              <w:bottom w:val="single" w:sz="4" w:space="0" w:color="auto"/>
              <w:right w:val="single" w:sz="4" w:space="0" w:color="auto"/>
            </w:tcBorders>
            <w:shd w:val="clear" w:color="auto" w:fill="auto"/>
            <w:vAlign w:val="bottom"/>
            <w:hideMark/>
          </w:tcPr>
          <w:p w:rsidR="0098278A" w:rsidRPr="0098278A" w:rsidRDefault="0098278A" w:rsidP="00C00BC1">
            <w:pPr>
              <w:jc w:val="center"/>
              <w:rPr>
                <w:rFonts w:ascii="Calibri" w:hAnsi="Calibri"/>
                <w:color w:val="000000"/>
              </w:rPr>
            </w:pPr>
            <w:r w:rsidRPr="0098278A">
              <w:rPr>
                <w:rFonts w:ascii="Calibri" w:hAnsi="Calibri"/>
                <w:color w:val="000000"/>
              </w:rPr>
              <w:t>Interval LR</w:t>
            </w:r>
          </w:p>
        </w:tc>
      </w:tr>
      <w:tr w:rsidR="00CC3CB6" w:rsidRPr="0098278A" w:rsidTr="0098278A">
        <w:trPr>
          <w:trHeight w:val="300"/>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rsidR="00CC3CB6" w:rsidRPr="0098278A" w:rsidRDefault="00CC3CB6" w:rsidP="0098278A">
            <w:pPr>
              <w:jc w:val="right"/>
              <w:rPr>
                <w:rFonts w:ascii="Calibri" w:hAnsi="Calibri"/>
                <w:color w:val="000000"/>
              </w:rPr>
            </w:pPr>
            <w:r w:rsidRPr="0098278A">
              <w:rPr>
                <w:rFonts w:ascii="Calibri" w:hAnsi="Calibri"/>
                <w:color w:val="000000"/>
              </w:rPr>
              <w:t>0 to &lt; 5,000</w:t>
            </w:r>
          </w:p>
        </w:tc>
        <w:tc>
          <w:tcPr>
            <w:tcW w:w="1620" w:type="dxa"/>
            <w:tcBorders>
              <w:top w:val="nil"/>
              <w:left w:val="nil"/>
              <w:bottom w:val="single" w:sz="4" w:space="0" w:color="auto"/>
              <w:right w:val="single" w:sz="4" w:space="0" w:color="auto"/>
            </w:tcBorders>
            <w:shd w:val="clear" w:color="auto" w:fill="auto"/>
            <w:noWrap/>
            <w:vAlign w:val="bottom"/>
            <w:hideMark/>
          </w:tcPr>
          <w:p w:rsidR="00CC3CB6" w:rsidRPr="0098278A" w:rsidRDefault="00CC3CB6" w:rsidP="00C00BC1">
            <w:pPr>
              <w:jc w:val="center"/>
              <w:rPr>
                <w:rFonts w:ascii="Calibri" w:hAnsi="Calibri"/>
                <w:color w:val="000000"/>
              </w:rPr>
            </w:pPr>
            <w:r>
              <w:rPr>
                <w:rFonts w:ascii="Calibri" w:hAnsi="Calibri"/>
                <w:color w:val="000000"/>
              </w:rPr>
              <w:t>32</w:t>
            </w:r>
          </w:p>
        </w:tc>
        <w:tc>
          <w:tcPr>
            <w:tcW w:w="1260" w:type="dxa"/>
            <w:tcBorders>
              <w:top w:val="nil"/>
              <w:left w:val="nil"/>
              <w:bottom w:val="single" w:sz="4" w:space="0" w:color="auto"/>
              <w:right w:val="single" w:sz="4" w:space="0" w:color="auto"/>
            </w:tcBorders>
            <w:shd w:val="clear" w:color="auto" w:fill="auto"/>
            <w:noWrap/>
            <w:vAlign w:val="bottom"/>
            <w:hideMark/>
          </w:tcPr>
          <w:p w:rsidR="00CC3CB6" w:rsidRPr="0098278A" w:rsidRDefault="00CC3CB6" w:rsidP="00C00BC1">
            <w:pPr>
              <w:jc w:val="center"/>
              <w:rPr>
                <w:rFonts w:ascii="Calibri" w:hAnsi="Calibri"/>
                <w:color w:val="000000"/>
              </w:rPr>
            </w:pPr>
            <w:r>
              <w:rPr>
                <w:rFonts w:ascii="Calibri" w:hAnsi="Calibri"/>
                <w:color w:val="000000"/>
              </w:rPr>
              <w:t>36%</w:t>
            </w:r>
          </w:p>
        </w:tc>
        <w:tc>
          <w:tcPr>
            <w:tcW w:w="1260" w:type="dxa"/>
            <w:tcBorders>
              <w:top w:val="nil"/>
              <w:left w:val="nil"/>
              <w:bottom w:val="single" w:sz="4" w:space="0" w:color="auto"/>
              <w:right w:val="single" w:sz="4" w:space="0" w:color="auto"/>
            </w:tcBorders>
            <w:shd w:val="clear" w:color="auto" w:fill="auto"/>
            <w:noWrap/>
            <w:vAlign w:val="bottom"/>
            <w:hideMark/>
          </w:tcPr>
          <w:p w:rsidR="00CC3CB6" w:rsidRPr="0098278A" w:rsidRDefault="00CC3CB6" w:rsidP="00C00BC1">
            <w:pPr>
              <w:jc w:val="center"/>
              <w:rPr>
                <w:rFonts w:ascii="Calibri" w:hAnsi="Calibri"/>
                <w:color w:val="000000"/>
              </w:rPr>
            </w:pPr>
            <w:r>
              <w:rPr>
                <w:rFonts w:ascii="Calibri" w:hAnsi="Calibri"/>
                <w:color w:val="000000"/>
              </w:rPr>
              <w:t>107</w:t>
            </w:r>
          </w:p>
        </w:tc>
        <w:tc>
          <w:tcPr>
            <w:tcW w:w="1260" w:type="dxa"/>
            <w:tcBorders>
              <w:top w:val="nil"/>
              <w:left w:val="nil"/>
              <w:bottom w:val="single" w:sz="4" w:space="0" w:color="auto"/>
              <w:right w:val="single" w:sz="4" w:space="0" w:color="auto"/>
            </w:tcBorders>
            <w:shd w:val="clear" w:color="auto" w:fill="auto"/>
            <w:noWrap/>
            <w:vAlign w:val="bottom"/>
            <w:hideMark/>
          </w:tcPr>
          <w:p w:rsidR="00CC3CB6" w:rsidRPr="0098278A" w:rsidRDefault="00CC3CB6" w:rsidP="00C00BC1">
            <w:pPr>
              <w:jc w:val="center"/>
              <w:rPr>
                <w:rFonts w:ascii="Calibri" w:hAnsi="Calibri"/>
                <w:color w:val="000000"/>
              </w:rPr>
            </w:pPr>
            <w:r>
              <w:rPr>
                <w:rFonts w:ascii="Calibri" w:hAnsi="Calibri"/>
                <w:color w:val="000000"/>
              </w:rPr>
              <w:t>0.4</w:t>
            </w:r>
            <w:r w:rsidR="009F01EF">
              <w:rPr>
                <w:rFonts w:ascii="Calibri" w:hAnsi="Calibri"/>
                <w:color w:val="000000"/>
              </w:rPr>
              <w:t>4</w:t>
            </w:r>
            <w:r>
              <w:rPr>
                <w:rFonts w:ascii="Calibri" w:hAnsi="Calibri"/>
                <w:color w:val="000000"/>
              </w:rPr>
              <w:t>%</w:t>
            </w:r>
          </w:p>
        </w:tc>
        <w:tc>
          <w:tcPr>
            <w:tcW w:w="1080" w:type="dxa"/>
            <w:tcBorders>
              <w:top w:val="nil"/>
              <w:left w:val="nil"/>
              <w:bottom w:val="single" w:sz="4" w:space="0" w:color="auto"/>
              <w:right w:val="single" w:sz="4" w:space="0" w:color="auto"/>
            </w:tcBorders>
            <w:shd w:val="clear" w:color="auto" w:fill="auto"/>
            <w:noWrap/>
            <w:vAlign w:val="bottom"/>
            <w:hideMark/>
          </w:tcPr>
          <w:p w:rsidR="00CC3CB6" w:rsidRPr="0098278A" w:rsidRDefault="00CC3CB6" w:rsidP="00C61E80">
            <w:pPr>
              <w:jc w:val="center"/>
              <w:rPr>
                <w:rFonts w:ascii="Calibri" w:hAnsi="Calibri"/>
                <w:color w:val="000000"/>
              </w:rPr>
            </w:pPr>
            <w:r>
              <w:rPr>
                <w:rFonts w:ascii="Calibri" w:hAnsi="Calibri"/>
                <w:color w:val="000000"/>
              </w:rPr>
              <w:t xml:space="preserve"> </w:t>
            </w:r>
            <w:r w:rsidR="00C61E80">
              <w:rPr>
                <w:rFonts w:ascii="Calibri" w:hAnsi="Calibri"/>
                <w:color w:val="000000"/>
              </w:rPr>
              <w:t>8</w:t>
            </w:r>
            <w:r w:rsidR="00C02A5B">
              <w:rPr>
                <w:rFonts w:ascii="Calibri" w:hAnsi="Calibri"/>
                <w:color w:val="000000"/>
              </w:rPr>
              <w:t>0.5</w:t>
            </w:r>
            <w:r>
              <w:rPr>
                <w:rFonts w:ascii="Calibri" w:hAnsi="Calibri"/>
                <w:color w:val="000000"/>
              </w:rPr>
              <w:t xml:space="preserve"> </w:t>
            </w:r>
          </w:p>
        </w:tc>
      </w:tr>
      <w:tr w:rsidR="00CC3CB6" w:rsidRPr="0098278A" w:rsidTr="0098278A">
        <w:trPr>
          <w:trHeight w:val="300"/>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rsidR="00CC3CB6" w:rsidRPr="0098278A" w:rsidRDefault="00CC3CB6" w:rsidP="0098278A">
            <w:pPr>
              <w:jc w:val="right"/>
              <w:rPr>
                <w:rFonts w:ascii="Calibri" w:hAnsi="Calibri"/>
                <w:color w:val="000000"/>
              </w:rPr>
            </w:pPr>
            <w:r w:rsidRPr="0098278A">
              <w:rPr>
                <w:rFonts w:ascii="Calibri" w:hAnsi="Calibri"/>
                <w:color w:val="000000"/>
              </w:rPr>
              <w:t>5,000 to &lt;10,000</w:t>
            </w:r>
          </w:p>
        </w:tc>
        <w:tc>
          <w:tcPr>
            <w:tcW w:w="1620" w:type="dxa"/>
            <w:tcBorders>
              <w:top w:val="nil"/>
              <w:left w:val="nil"/>
              <w:bottom w:val="single" w:sz="4" w:space="0" w:color="auto"/>
              <w:right w:val="single" w:sz="4" w:space="0" w:color="auto"/>
            </w:tcBorders>
            <w:shd w:val="clear" w:color="auto" w:fill="auto"/>
            <w:noWrap/>
            <w:vAlign w:val="bottom"/>
            <w:hideMark/>
          </w:tcPr>
          <w:p w:rsidR="00CC3CB6" w:rsidRPr="0098278A" w:rsidRDefault="00CC3CB6" w:rsidP="00C00BC1">
            <w:pPr>
              <w:jc w:val="center"/>
              <w:rPr>
                <w:rFonts w:ascii="Calibri" w:hAnsi="Calibri"/>
                <w:color w:val="000000"/>
              </w:rPr>
            </w:pPr>
            <w:r>
              <w:rPr>
                <w:rFonts w:ascii="Calibri" w:hAnsi="Calibri"/>
                <w:color w:val="000000"/>
              </w:rPr>
              <w:t>24</w:t>
            </w:r>
          </w:p>
        </w:tc>
        <w:tc>
          <w:tcPr>
            <w:tcW w:w="1260" w:type="dxa"/>
            <w:tcBorders>
              <w:top w:val="nil"/>
              <w:left w:val="nil"/>
              <w:bottom w:val="single" w:sz="4" w:space="0" w:color="auto"/>
              <w:right w:val="single" w:sz="4" w:space="0" w:color="auto"/>
            </w:tcBorders>
            <w:shd w:val="clear" w:color="auto" w:fill="auto"/>
            <w:noWrap/>
            <w:vAlign w:val="bottom"/>
            <w:hideMark/>
          </w:tcPr>
          <w:p w:rsidR="00CC3CB6" w:rsidRPr="0098278A" w:rsidRDefault="00CC3CB6" w:rsidP="00C00BC1">
            <w:pPr>
              <w:jc w:val="center"/>
              <w:rPr>
                <w:rFonts w:ascii="Calibri" w:hAnsi="Calibri"/>
                <w:color w:val="000000"/>
              </w:rPr>
            </w:pPr>
            <w:r>
              <w:rPr>
                <w:rFonts w:ascii="Calibri" w:hAnsi="Calibri"/>
                <w:color w:val="000000"/>
              </w:rPr>
              <w:t>27%</w:t>
            </w:r>
          </w:p>
        </w:tc>
        <w:tc>
          <w:tcPr>
            <w:tcW w:w="1260" w:type="dxa"/>
            <w:tcBorders>
              <w:top w:val="nil"/>
              <w:left w:val="nil"/>
              <w:bottom w:val="single" w:sz="4" w:space="0" w:color="auto"/>
              <w:right w:val="single" w:sz="4" w:space="0" w:color="auto"/>
            </w:tcBorders>
            <w:shd w:val="clear" w:color="auto" w:fill="auto"/>
            <w:noWrap/>
            <w:vAlign w:val="bottom"/>
            <w:hideMark/>
          </w:tcPr>
          <w:p w:rsidR="00CC3CB6" w:rsidRPr="0098278A" w:rsidRDefault="00CC3CB6" w:rsidP="00C00BC1">
            <w:pPr>
              <w:jc w:val="center"/>
              <w:rPr>
                <w:rFonts w:ascii="Calibri" w:hAnsi="Calibri"/>
                <w:color w:val="000000"/>
              </w:rPr>
            </w:pPr>
            <w:r>
              <w:rPr>
                <w:rFonts w:ascii="Calibri" w:hAnsi="Calibri"/>
                <w:color w:val="000000"/>
              </w:rPr>
              <w:t>1,016</w:t>
            </w:r>
          </w:p>
        </w:tc>
        <w:tc>
          <w:tcPr>
            <w:tcW w:w="1260" w:type="dxa"/>
            <w:tcBorders>
              <w:top w:val="nil"/>
              <w:left w:val="nil"/>
              <w:bottom w:val="single" w:sz="4" w:space="0" w:color="auto"/>
              <w:right w:val="single" w:sz="4" w:space="0" w:color="auto"/>
            </w:tcBorders>
            <w:shd w:val="clear" w:color="auto" w:fill="auto"/>
            <w:noWrap/>
            <w:vAlign w:val="bottom"/>
            <w:hideMark/>
          </w:tcPr>
          <w:p w:rsidR="00CC3CB6" w:rsidRPr="0098278A" w:rsidRDefault="00CC3CB6" w:rsidP="00C00BC1">
            <w:pPr>
              <w:jc w:val="center"/>
              <w:rPr>
                <w:rFonts w:ascii="Calibri" w:hAnsi="Calibri"/>
                <w:color w:val="000000"/>
              </w:rPr>
            </w:pPr>
            <w:r>
              <w:rPr>
                <w:rFonts w:ascii="Calibri" w:hAnsi="Calibri"/>
                <w:color w:val="000000"/>
              </w:rPr>
              <w:t>4.2%</w:t>
            </w:r>
          </w:p>
        </w:tc>
        <w:tc>
          <w:tcPr>
            <w:tcW w:w="1080" w:type="dxa"/>
            <w:tcBorders>
              <w:top w:val="nil"/>
              <w:left w:val="nil"/>
              <w:bottom w:val="single" w:sz="4" w:space="0" w:color="auto"/>
              <w:right w:val="single" w:sz="4" w:space="0" w:color="auto"/>
            </w:tcBorders>
            <w:shd w:val="clear" w:color="auto" w:fill="auto"/>
            <w:noWrap/>
            <w:vAlign w:val="bottom"/>
            <w:hideMark/>
          </w:tcPr>
          <w:p w:rsidR="00CC3CB6" w:rsidRPr="0098278A" w:rsidRDefault="00CC3CB6" w:rsidP="00C00BC1">
            <w:pPr>
              <w:jc w:val="center"/>
              <w:rPr>
                <w:rFonts w:ascii="Calibri" w:hAnsi="Calibri"/>
                <w:color w:val="000000"/>
              </w:rPr>
            </w:pPr>
            <w:r>
              <w:rPr>
                <w:rFonts w:ascii="Calibri" w:hAnsi="Calibri"/>
                <w:color w:val="000000"/>
              </w:rPr>
              <w:t xml:space="preserve"> 6.4 </w:t>
            </w:r>
          </w:p>
        </w:tc>
      </w:tr>
      <w:tr w:rsidR="00CC3CB6" w:rsidRPr="0098278A" w:rsidTr="0098278A">
        <w:trPr>
          <w:trHeight w:val="300"/>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rsidR="00CC3CB6" w:rsidRPr="0098278A" w:rsidRDefault="00CC3CB6" w:rsidP="0098278A">
            <w:pPr>
              <w:jc w:val="right"/>
              <w:rPr>
                <w:rFonts w:ascii="Calibri" w:hAnsi="Calibri"/>
                <w:color w:val="000000"/>
              </w:rPr>
            </w:pPr>
            <w:r w:rsidRPr="0098278A">
              <w:rPr>
                <w:rFonts w:ascii="Calibri" w:hAnsi="Calibri"/>
                <w:color w:val="000000"/>
              </w:rPr>
              <w:t>10,000 to &lt;15,000</w:t>
            </w:r>
          </w:p>
        </w:tc>
        <w:tc>
          <w:tcPr>
            <w:tcW w:w="1620" w:type="dxa"/>
            <w:tcBorders>
              <w:top w:val="nil"/>
              <w:left w:val="nil"/>
              <w:bottom w:val="single" w:sz="4" w:space="0" w:color="auto"/>
              <w:right w:val="single" w:sz="4" w:space="0" w:color="auto"/>
            </w:tcBorders>
            <w:shd w:val="clear" w:color="auto" w:fill="auto"/>
            <w:noWrap/>
            <w:vAlign w:val="bottom"/>
            <w:hideMark/>
          </w:tcPr>
          <w:p w:rsidR="00CC3CB6" w:rsidRPr="0098278A" w:rsidRDefault="00CC3CB6" w:rsidP="00C00BC1">
            <w:pPr>
              <w:jc w:val="center"/>
              <w:rPr>
                <w:rFonts w:ascii="Calibri" w:hAnsi="Calibri"/>
                <w:color w:val="000000"/>
              </w:rPr>
            </w:pPr>
            <w:r>
              <w:rPr>
                <w:rFonts w:ascii="Calibri" w:hAnsi="Calibri"/>
                <w:color w:val="000000"/>
              </w:rPr>
              <w:t>16</w:t>
            </w:r>
          </w:p>
        </w:tc>
        <w:tc>
          <w:tcPr>
            <w:tcW w:w="1260" w:type="dxa"/>
            <w:tcBorders>
              <w:top w:val="nil"/>
              <w:left w:val="nil"/>
              <w:bottom w:val="single" w:sz="4" w:space="0" w:color="auto"/>
              <w:right w:val="single" w:sz="4" w:space="0" w:color="auto"/>
            </w:tcBorders>
            <w:shd w:val="clear" w:color="auto" w:fill="auto"/>
            <w:noWrap/>
            <w:vAlign w:val="bottom"/>
            <w:hideMark/>
          </w:tcPr>
          <w:p w:rsidR="00CC3CB6" w:rsidRPr="0098278A" w:rsidRDefault="00CC3CB6" w:rsidP="00C00BC1">
            <w:pPr>
              <w:jc w:val="center"/>
              <w:rPr>
                <w:rFonts w:ascii="Calibri" w:hAnsi="Calibri"/>
                <w:color w:val="000000"/>
              </w:rPr>
            </w:pPr>
            <w:r>
              <w:rPr>
                <w:rFonts w:ascii="Calibri" w:hAnsi="Calibri"/>
                <w:color w:val="000000"/>
              </w:rPr>
              <w:t>18%</w:t>
            </w:r>
          </w:p>
        </w:tc>
        <w:tc>
          <w:tcPr>
            <w:tcW w:w="1260" w:type="dxa"/>
            <w:tcBorders>
              <w:top w:val="nil"/>
              <w:left w:val="nil"/>
              <w:bottom w:val="single" w:sz="4" w:space="0" w:color="auto"/>
              <w:right w:val="single" w:sz="4" w:space="0" w:color="auto"/>
            </w:tcBorders>
            <w:shd w:val="clear" w:color="auto" w:fill="auto"/>
            <w:noWrap/>
            <w:vAlign w:val="bottom"/>
            <w:hideMark/>
          </w:tcPr>
          <w:p w:rsidR="00CC3CB6" w:rsidRPr="0098278A" w:rsidRDefault="00CC3CB6" w:rsidP="00C00BC1">
            <w:pPr>
              <w:jc w:val="center"/>
              <w:rPr>
                <w:rFonts w:ascii="Calibri" w:hAnsi="Calibri"/>
                <w:color w:val="000000"/>
              </w:rPr>
            </w:pPr>
            <w:r>
              <w:rPr>
                <w:rFonts w:ascii="Calibri" w:hAnsi="Calibri"/>
                <w:color w:val="000000"/>
              </w:rPr>
              <w:t>4,395</w:t>
            </w:r>
          </w:p>
        </w:tc>
        <w:tc>
          <w:tcPr>
            <w:tcW w:w="1260" w:type="dxa"/>
            <w:tcBorders>
              <w:top w:val="nil"/>
              <w:left w:val="nil"/>
              <w:bottom w:val="single" w:sz="4" w:space="0" w:color="auto"/>
              <w:right w:val="single" w:sz="4" w:space="0" w:color="auto"/>
            </w:tcBorders>
            <w:shd w:val="clear" w:color="auto" w:fill="auto"/>
            <w:noWrap/>
            <w:vAlign w:val="bottom"/>
            <w:hideMark/>
          </w:tcPr>
          <w:p w:rsidR="00CC3CB6" w:rsidRPr="0098278A" w:rsidRDefault="00CC3CB6" w:rsidP="00C00BC1">
            <w:pPr>
              <w:jc w:val="center"/>
              <w:rPr>
                <w:rFonts w:ascii="Calibri" w:hAnsi="Calibri"/>
                <w:color w:val="000000"/>
              </w:rPr>
            </w:pPr>
            <w:r>
              <w:rPr>
                <w:rFonts w:ascii="Calibri" w:hAnsi="Calibri"/>
                <w:color w:val="000000"/>
              </w:rPr>
              <w:t>18%</w:t>
            </w:r>
          </w:p>
        </w:tc>
        <w:tc>
          <w:tcPr>
            <w:tcW w:w="1080" w:type="dxa"/>
            <w:tcBorders>
              <w:top w:val="nil"/>
              <w:left w:val="nil"/>
              <w:bottom w:val="single" w:sz="4" w:space="0" w:color="auto"/>
              <w:right w:val="single" w:sz="4" w:space="0" w:color="auto"/>
            </w:tcBorders>
            <w:shd w:val="clear" w:color="auto" w:fill="auto"/>
            <w:noWrap/>
            <w:vAlign w:val="bottom"/>
            <w:hideMark/>
          </w:tcPr>
          <w:p w:rsidR="00CC3CB6" w:rsidRPr="0098278A" w:rsidRDefault="00CC3CB6" w:rsidP="00C00BC1">
            <w:pPr>
              <w:jc w:val="center"/>
              <w:rPr>
                <w:rFonts w:ascii="Calibri" w:hAnsi="Calibri"/>
                <w:color w:val="000000"/>
              </w:rPr>
            </w:pPr>
            <w:r>
              <w:rPr>
                <w:rFonts w:ascii="Calibri" w:hAnsi="Calibri"/>
                <w:color w:val="000000"/>
              </w:rPr>
              <w:t xml:space="preserve"> 0.98 </w:t>
            </w:r>
          </w:p>
        </w:tc>
      </w:tr>
      <w:tr w:rsidR="00CC3CB6" w:rsidRPr="0098278A" w:rsidTr="0098278A">
        <w:trPr>
          <w:trHeight w:val="300"/>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rsidR="00CC3CB6" w:rsidRPr="0098278A" w:rsidRDefault="00CC3CB6" w:rsidP="0098278A">
            <w:pPr>
              <w:jc w:val="right"/>
              <w:rPr>
                <w:rFonts w:ascii="Calibri" w:hAnsi="Calibri"/>
                <w:color w:val="000000"/>
              </w:rPr>
            </w:pPr>
            <w:r w:rsidRPr="0098278A">
              <w:rPr>
                <w:rFonts w:ascii="Calibri" w:hAnsi="Calibri"/>
                <w:color w:val="000000"/>
              </w:rPr>
              <w:t>15,000 to &lt;20,000</w:t>
            </w:r>
          </w:p>
        </w:tc>
        <w:tc>
          <w:tcPr>
            <w:tcW w:w="1620" w:type="dxa"/>
            <w:tcBorders>
              <w:top w:val="nil"/>
              <w:left w:val="nil"/>
              <w:bottom w:val="single" w:sz="4" w:space="0" w:color="auto"/>
              <w:right w:val="single" w:sz="4" w:space="0" w:color="auto"/>
            </w:tcBorders>
            <w:shd w:val="clear" w:color="auto" w:fill="auto"/>
            <w:noWrap/>
            <w:vAlign w:val="bottom"/>
            <w:hideMark/>
          </w:tcPr>
          <w:p w:rsidR="00CC3CB6" w:rsidRPr="0098278A" w:rsidRDefault="00CC3CB6" w:rsidP="00C00BC1">
            <w:pPr>
              <w:jc w:val="center"/>
              <w:rPr>
                <w:rFonts w:ascii="Calibri" w:hAnsi="Calibri"/>
                <w:color w:val="000000"/>
              </w:rPr>
            </w:pPr>
            <w:r>
              <w:rPr>
                <w:rFonts w:ascii="Calibri" w:hAnsi="Calibri"/>
                <w:color w:val="000000"/>
              </w:rPr>
              <w:t>11</w:t>
            </w:r>
          </w:p>
        </w:tc>
        <w:tc>
          <w:tcPr>
            <w:tcW w:w="1260" w:type="dxa"/>
            <w:tcBorders>
              <w:top w:val="nil"/>
              <w:left w:val="nil"/>
              <w:bottom w:val="single" w:sz="4" w:space="0" w:color="auto"/>
              <w:right w:val="single" w:sz="4" w:space="0" w:color="auto"/>
            </w:tcBorders>
            <w:shd w:val="clear" w:color="auto" w:fill="auto"/>
            <w:noWrap/>
            <w:vAlign w:val="bottom"/>
            <w:hideMark/>
          </w:tcPr>
          <w:p w:rsidR="00CC3CB6" w:rsidRPr="0098278A" w:rsidRDefault="00CC3CB6" w:rsidP="00C00BC1">
            <w:pPr>
              <w:jc w:val="center"/>
              <w:rPr>
                <w:rFonts w:ascii="Calibri" w:hAnsi="Calibri"/>
                <w:color w:val="000000"/>
              </w:rPr>
            </w:pPr>
            <w:r>
              <w:rPr>
                <w:rFonts w:ascii="Calibri" w:hAnsi="Calibri"/>
                <w:color w:val="000000"/>
              </w:rPr>
              <w:t>12%</w:t>
            </w:r>
          </w:p>
        </w:tc>
        <w:tc>
          <w:tcPr>
            <w:tcW w:w="1260" w:type="dxa"/>
            <w:tcBorders>
              <w:top w:val="nil"/>
              <w:left w:val="nil"/>
              <w:bottom w:val="single" w:sz="4" w:space="0" w:color="auto"/>
              <w:right w:val="single" w:sz="4" w:space="0" w:color="auto"/>
            </w:tcBorders>
            <w:shd w:val="clear" w:color="auto" w:fill="auto"/>
            <w:noWrap/>
            <w:vAlign w:val="bottom"/>
            <w:hideMark/>
          </w:tcPr>
          <w:p w:rsidR="00CC3CB6" w:rsidRPr="0098278A" w:rsidRDefault="00CC3CB6" w:rsidP="00C00BC1">
            <w:pPr>
              <w:jc w:val="center"/>
              <w:rPr>
                <w:rFonts w:ascii="Calibri" w:hAnsi="Calibri"/>
                <w:color w:val="000000"/>
              </w:rPr>
            </w:pPr>
            <w:r>
              <w:rPr>
                <w:rFonts w:ascii="Calibri" w:hAnsi="Calibri"/>
                <w:color w:val="000000"/>
              </w:rPr>
              <w:t>7,198</w:t>
            </w:r>
          </w:p>
        </w:tc>
        <w:tc>
          <w:tcPr>
            <w:tcW w:w="1260" w:type="dxa"/>
            <w:tcBorders>
              <w:top w:val="nil"/>
              <w:left w:val="nil"/>
              <w:bottom w:val="single" w:sz="4" w:space="0" w:color="auto"/>
              <w:right w:val="single" w:sz="4" w:space="0" w:color="auto"/>
            </w:tcBorders>
            <w:shd w:val="clear" w:color="auto" w:fill="auto"/>
            <w:noWrap/>
            <w:vAlign w:val="bottom"/>
            <w:hideMark/>
          </w:tcPr>
          <w:p w:rsidR="00CC3CB6" w:rsidRPr="0098278A" w:rsidRDefault="00CC3CB6" w:rsidP="00C00BC1">
            <w:pPr>
              <w:jc w:val="center"/>
              <w:rPr>
                <w:rFonts w:ascii="Calibri" w:hAnsi="Calibri"/>
                <w:color w:val="000000"/>
              </w:rPr>
            </w:pPr>
            <w:r>
              <w:rPr>
                <w:rFonts w:ascii="Calibri" w:hAnsi="Calibri"/>
                <w:color w:val="000000"/>
              </w:rPr>
              <w:t>30%</w:t>
            </w:r>
          </w:p>
        </w:tc>
        <w:tc>
          <w:tcPr>
            <w:tcW w:w="1080" w:type="dxa"/>
            <w:tcBorders>
              <w:top w:val="nil"/>
              <w:left w:val="nil"/>
              <w:bottom w:val="single" w:sz="4" w:space="0" w:color="auto"/>
              <w:right w:val="single" w:sz="4" w:space="0" w:color="auto"/>
            </w:tcBorders>
            <w:shd w:val="clear" w:color="auto" w:fill="auto"/>
            <w:noWrap/>
            <w:vAlign w:val="bottom"/>
            <w:hideMark/>
          </w:tcPr>
          <w:p w:rsidR="00CC3CB6" w:rsidRPr="0098278A" w:rsidRDefault="00CC3CB6" w:rsidP="00C00BC1">
            <w:pPr>
              <w:jc w:val="center"/>
              <w:rPr>
                <w:rFonts w:ascii="Calibri" w:hAnsi="Calibri"/>
                <w:color w:val="000000"/>
              </w:rPr>
            </w:pPr>
            <w:r>
              <w:rPr>
                <w:rFonts w:ascii="Calibri" w:hAnsi="Calibri"/>
                <w:color w:val="000000"/>
              </w:rPr>
              <w:t xml:space="preserve"> 0.41 </w:t>
            </w:r>
          </w:p>
        </w:tc>
      </w:tr>
      <w:tr w:rsidR="00CC3CB6" w:rsidRPr="0098278A" w:rsidTr="0098278A">
        <w:trPr>
          <w:trHeight w:val="300"/>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rsidR="00CC3CB6" w:rsidRPr="0098278A" w:rsidRDefault="00CC3CB6" w:rsidP="0098278A">
            <w:pPr>
              <w:jc w:val="right"/>
              <w:rPr>
                <w:rFonts w:ascii="Calibri" w:hAnsi="Calibri"/>
                <w:color w:val="000000"/>
              </w:rPr>
            </w:pPr>
            <w:r w:rsidRPr="0098278A">
              <w:rPr>
                <w:rFonts w:ascii="Calibri" w:hAnsi="Calibri"/>
                <w:color w:val="000000"/>
              </w:rPr>
              <w:t>≥ 20,000</w:t>
            </w:r>
          </w:p>
        </w:tc>
        <w:tc>
          <w:tcPr>
            <w:tcW w:w="1620" w:type="dxa"/>
            <w:tcBorders>
              <w:top w:val="nil"/>
              <w:left w:val="nil"/>
              <w:bottom w:val="single" w:sz="4" w:space="0" w:color="auto"/>
              <w:right w:val="single" w:sz="4" w:space="0" w:color="auto"/>
            </w:tcBorders>
            <w:shd w:val="clear" w:color="auto" w:fill="auto"/>
            <w:noWrap/>
            <w:vAlign w:val="bottom"/>
            <w:hideMark/>
          </w:tcPr>
          <w:p w:rsidR="00CC3CB6" w:rsidRPr="0098278A" w:rsidRDefault="00CC3CB6" w:rsidP="00C00BC1">
            <w:pPr>
              <w:jc w:val="center"/>
              <w:rPr>
                <w:rFonts w:ascii="Calibri" w:hAnsi="Calibri"/>
                <w:color w:val="000000"/>
              </w:rPr>
            </w:pPr>
            <w:r>
              <w:rPr>
                <w:rFonts w:ascii="Calibri" w:hAnsi="Calibri"/>
                <w:color w:val="000000"/>
              </w:rPr>
              <w:t>7</w:t>
            </w:r>
          </w:p>
        </w:tc>
        <w:tc>
          <w:tcPr>
            <w:tcW w:w="1260" w:type="dxa"/>
            <w:tcBorders>
              <w:top w:val="nil"/>
              <w:left w:val="nil"/>
              <w:bottom w:val="single" w:sz="4" w:space="0" w:color="auto"/>
              <w:right w:val="single" w:sz="4" w:space="0" w:color="auto"/>
            </w:tcBorders>
            <w:shd w:val="clear" w:color="auto" w:fill="auto"/>
            <w:noWrap/>
            <w:vAlign w:val="bottom"/>
            <w:hideMark/>
          </w:tcPr>
          <w:p w:rsidR="00CC3CB6" w:rsidRPr="0098278A" w:rsidRDefault="00C61E80" w:rsidP="00C00BC1">
            <w:pPr>
              <w:jc w:val="center"/>
              <w:rPr>
                <w:rFonts w:ascii="Calibri" w:hAnsi="Calibri"/>
                <w:color w:val="000000"/>
              </w:rPr>
            </w:pPr>
            <w:r>
              <w:rPr>
                <w:rFonts w:ascii="Calibri" w:hAnsi="Calibri"/>
                <w:color w:val="000000"/>
              </w:rPr>
              <w:t>7.</w:t>
            </w:r>
            <w:r w:rsidR="00CC3CB6">
              <w:rPr>
                <w:rFonts w:ascii="Calibri" w:hAnsi="Calibri"/>
                <w:color w:val="000000"/>
              </w:rPr>
              <w:t>8%</w:t>
            </w:r>
          </w:p>
        </w:tc>
        <w:tc>
          <w:tcPr>
            <w:tcW w:w="1260" w:type="dxa"/>
            <w:tcBorders>
              <w:top w:val="nil"/>
              <w:left w:val="nil"/>
              <w:bottom w:val="single" w:sz="4" w:space="0" w:color="auto"/>
              <w:right w:val="single" w:sz="4" w:space="0" w:color="auto"/>
            </w:tcBorders>
            <w:shd w:val="clear" w:color="auto" w:fill="auto"/>
            <w:noWrap/>
            <w:vAlign w:val="bottom"/>
            <w:hideMark/>
          </w:tcPr>
          <w:p w:rsidR="00CC3CB6" w:rsidRPr="0098278A" w:rsidRDefault="00CC3CB6" w:rsidP="00C00BC1">
            <w:pPr>
              <w:jc w:val="center"/>
              <w:rPr>
                <w:rFonts w:ascii="Calibri" w:hAnsi="Calibri"/>
                <w:color w:val="000000"/>
              </w:rPr>
            </w:pPr>
            <w:r>
              <w:rPr>
                <w:rFonts w:ascii="Calibri" w:hAnsi="Calibri"/>
                <w:color w:val="000000"/>
              </w:rPr>
              <w:t>11,520</w:t>
            </w:r>
          </w:p>
        </w:tc>
        <w:tc>
          <w:tcPr>
            <w:tcW w:w="1260" w:type="dxa"/>
            <w:tcBorders>
              <w:top w:val="nil"/>
              <w:left w:val="nil"/>
              <w:bottom w:val="single" w:sz="4" w:space="0" w:color="auto"/>
              <w:right w:val="single" w:sz="4" w:space="0" w:color="auto"/>
            </w:tcBorders>
            <w:shd w:val="clear" w:color="auto" w:fill="auto"/>
            <w:noWrap/>
            <w:vAlign w:val="bottom"/>
            <w:hideMark/>
          </w:tcPr>
          <w:p w:rsidR="00CC3CB6" w:rsidRPr="0098278A" w:rsidRDefault="00CC3CB6" w:rsidP="00C00BC1">
            <w:pPr>
              <w:jc w:val="center"/>
              <w:rPr>
                <w:rFonts w:ascii="Calibri" w:hAnsi="Calibri"/>
                <w:color w:val="000000"/>
              </w:rPr>
            </w:pPr>
            <w:r>
              <w:rPr>
                <w:rFonts w:ascii="Calibri" w:hAnsi="Calibri"/>
                <w:color w:val="000000"/>
              </w:rPr>
              <w:t>48%</w:t>
            </w:r>
          </w:p>
        </w:tc>
        <w:tc>
          <w:tcPr>
            <w:tcW w:w="1080" w:type="dxa"/>
            <w:tcBorders>
              <w:top w:val="nil"/>
              <w:left w:val="nil"/>
              <w:bottom w:val="single" w:sz="4" w:space="0" w:color="auto"/>
              <w:right w:val="single" w:sz="4" w:space="0" w:color="auto"/>
            </w:tcBorders>
            <w:shd w:val="clear" w:color="auto" w:fill="auto"/>
            <w:noWrap/>
            <w:vAlign w:val="bottom"/>
            <w:hideMark/>
          </w:tcPr>
          <w:p w:rsidR="00CC3CB6" w:rsidRPr="0098278A" w:rsidRDefault="00CC3CB6" w:rsidP="00C00BC1">
            <w:pPr>
              <w:jc w:val="center"/>
              <w:rPr>
                <w:rFonts w:ascii="Calibri" w:hAnsi="Calibri"/>
                <w:color w:val="000000"/>
              </w:rPr>
            </w:pPr>
            <w:r>
              <w:rPr>
                <w:rFonts w:ascii="Calibri" w:hAnsi="Calibri"/>
                <w:color w:val="000000"/>
              </w:rPr>
              <w:t xml:space="preserve"> 0.16 </w:t>
            </w:r>
          </w:p>
        </w:tc>
      </w:tr>
      <w:tr w:rsidR="00CC3CB6" w:rsidRPr="0098278A" w:rsidTr="0098278A">
        <w:trPr>
          <w:trHeight w:val="300"/>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rsidR="00CC3CB6" w:rsidRPr="00E17181" w:rsidRDefault="00CC3CB6" w:rsidP="0098278A">
            <w:pPr>
              <w:jc w:val="right"/>
              <w:rPr>
                <w:rFonts w:ascii="Calibri" w:hAnsi="Calibri"/>
                <w:b/>
                <w:color w:val="000000"/>
              </w:rPr>
            </w:pPr>
            <w:r w:rsidRPr="00E17181">
              <w:rPr>
                <w:rFonts w:ascii="Calibri" w:hAnsi="Calibri"/>
                <w:b/>
                <w:color w:val="000000"/>
              </w:rPr>
              <w:t>Total</w:t>
            </w:r>
          </w:p>
        </w:tc>
        <w:tc>
          <w:tcPr>
            <w:tcW w:w="1620" w:type="dxa"/>
            <w:tcBorders>
              <w:top w:val="nil"/>
              <w:left w:val="nil"/>
              <w:bottom w:val="single" w:sz="4" w:space="0" w:color="auto"/>
              <w:right w:val="single" w:sz="4" w:space="0" w:color="auto"/>
            </w:tcBorders>
            <w:shd w:val="clear" w:color="auto" w:fill="auto"/>
            <w:noWrap/>
            <w:vAlign w:val="bottom"/>
            <w:hideMark/>
          </w:tcPr>
          <w:p w:rsidR="00CC3CB6" w:rsidRPr="00E17181" w:rsidRDefault="00CC3CB6" w:rsidP="00C00BC1">
            <w:pPr>
              <w:jc w:val="center"/>
              <w:rPr>
                <w:rFonts w:ascii="Calibri" w:hAnsi="Calibri"/>
                <w:b/>
                <w:color w:val="000000"/>
              </w:rPr>
            </w:pPr>
            <w:r>
              <w:rPr>
                <w:rFonts w:ascii="Calibri" w:hAnsi="Calibri"/>
                <w:color w:val="000000"/>
              </w:rPr>
              <w:t>90</w:t>
            </w:r>
          </w:p>
        </w:tc>
        <w:tc>
          <w:tcPr>
            <w:tcW w:w="1260" w:type="dxa"/>
            <w:tcBorders>
              <w:top w:val="nil"/>
              <w:left w:val="nil"/>
              <w:bottom w:val="single" w:sz="4" w:space="0" w:color="auto"/>
              <w:right w:val="single" w:sz="4" w:space="0" w:color="auto"/>
            </w:tcBorders>
            <w:shd w:val="clear" w:color="auto" w:fill="auto"/>
            <w:noWrap/>
            <w:vAlign w:val="bottom"/>
            <w:hideMark/>
          </w:tcPr>
          <w:p w:rsidR="00CC3CB6" w:rsidRPr="00E17181" w:rsidRDefault="00CC3CB6" w:rsidP="00C00BC1">
            <w:pPr>
              <w:jc w:val="center"/>
              <w:rPr>
                <w:rFonts w:ascii="Calibri" w:hAnsi="Calibri"/>
                <w:b/>
                <w:color w:val="000000"/>
              </w:rPr>
            </w:pPr>
            <w:r>
              <w:rPr>
                <w:rFonts w:ascii="Calibri" w:hAnsi="Calibri"/>
                <w:color w:val="000000"/>
              </w:rPr>
              <w:t>100%</w:t>
            </w:r>
          </w:p>
        </w:tc>
        <w:tc>
          <w:tcPr>
            <w:tcW w:w="1260" w:type="dxa"/>
            <w:tcBorders>
              <w:top w:val="nil"/>
              <w:left w:val="nil"/>
              <w:bottom w:val="single" w:sz="4" w:space="0" w:color="auto"/>
              <w:right w:val="single" w:sz="4" w:space="0" w:color="auto"/>
            </w:tcBorders>
            <w:shd w:val="clear" w:color="auto" w:fill="auto"/>
            <w:noWrap/>
            <w:vAlign w:val="bottom"/>
            <w:hideMark/>
          </w:tcPr>
          <w:p w:rsidR="00CC3CB6" w:rsidRPr="00E17181" w:rsidRDefault="00CC3CB6" w:rsidP="00C00BC1">
            <w:pPr>
              <w:jc w:val="center"/>
              <w:rPr>
                <w:rFonts w:ascii="Calibri" w:hAnsi="Calibri"/>
                <w:b/>
                <w:color w:val="000000"/>
              </w:rPr>
            </w:pPr>
            <w:r>
              <w:rPr>
                <w:rFonts w:ascii="Calibri" w:hAnsi="Calibri"/>
                <w:color w:val="000000"/>
              </w:rPr>
              <w:t>24,236</w:t>
            </w:r>
          </w:p>
        </w:tc>
        <w:tc>
          <w:tcPr>
            <w:tcW w:w="1260" w:type="dxa"/>
            <w:tcBorders>
              <w:top w:val="nil"/>
              <w:left w:val="nil"/>
              <w:bottom w:val="single" w:sz="4" w:space="0" w:color="auto"/>
              <w:right w:val="single" w:sz="4" w:space="0" w:color="auto"/>
            </w:tcBorders>
            <w:shd w:val="clear" w:color="auto" w:fill="auto"/>
            <w:noWrap/>
            <w:vAlign w:val="bottom"/>
            <w:hideMark/>
          </w:tcPr>
          <w:p w:rsidR="00CC3CB6" w:rsidRPr="00E17181" w:rsidRDefault="00CC3CB6" w:rsidP="00C00BC1">
            <w:pPr>
              <w:jc w:val="center"/>
              <w:rPr>
                <w:rFonts w:ascii="Calibri" w:hAnsi="Calibri"/>
                <w:b/>
                <w:color w:val="000000"/>
              </w:rPr>
            </w:pPr>
            <w:r>
              <w:rPr>
                <w:rFonts w:ascii="Calibri" w:hAnsi="Calibri"/>
                <w:color w:val="000000"/>
              </w:rPr>
              <w:t>100%</w:t>
            </w:r>
          </w:p>
        </w:tc>
        <w:tc>
          <w:tcPr>
            <w:tcW w:w="1080" w:type="dxa"/>
            <w:tcBorders>
              <w:top w:val="nil"/>
              <w:left w:val="nil"/>
              <w:bottom w:val="single" w:sz="4" w:space="0" w:color="auto"/>
              <w:right w:val="single" w:sz="4" w:space="0" w:color="auto"/>
            </w:tcBorders>
            <w:shd w:val="clear" w:color="auto" w:fill="auto"/>
            <w:noWrap/>
            <w:vAlign w:val="bottom"/>
            <w:hideMark/>
          </w:tcPr>
          <w:p w:rsidR="00CC3CB6" w:rsidRPr="00E17181" w:rsidRDefault="00CC3CB6" w:rsidP="00C00BC1">
            <w:pPr>
              <w:jc w:val="center"/>
              <w:rPr>
                <w:rFonts w:ascii="Calibri" w:hAnsi="Calibri"/>
                <w:b/>
                <w:color w:val="000000"/>
              </w:rPr>
            </w:pPr>
            <w:r>
              <w:rPr>
                <w:rFonts w:ascii="Calibri" w:hAnsi="Calibri"/>
                <w:color w:val="000000"/>
              </w:rPr>
              <w:t> </w:t>
            </w:r>
          </w:p>
        </w:tc>
      </w:tr>
    </w:tbl>
    <w:p w:rsidR="009D4750" w:rsidRDefault="00175BCA" w:rsidP="005777D3">
      <w:pPr>
        <w:pStyle w:val="NormalWeb"/>
      </w:pPr>
      <w:r>
        <w:t>We already mentioned the LR</w:t>
      </w:r>
      <w:r w:rsidR="00BB3C27">
        <w:t xml:space="preserve"> of </w:t>
      </w:r>
      <w:r w:rsidR="00CC3CB6">
        <w:t>80</w:t>
      </w:r>
      <w:r w:rsidR="00BB3C27">
        <w:t>.5</w:t>
      </w:r>
      <w:r>
        <w:t xml:space="preserve"> for the top row of the table</w:t>
      </w:r>
      <w:r w:rsidR="00BB3C27">
        <w:t xml:space="preserve">, which was </w:t>
      </w:r>
      <w:proofErr w:type="gramStart"/>
      <w:r w:rsidR="00BB3C27">
        <w:t>LR(</w:t>
      </w:r>
      <w:proofErr w:type="gramEnd"/>
      <w:r w:rsidR="00C73991">
        <w:t>+</w:t>
      </w:r>
      <w:r w:rsidR="00BB3C27">
        <w:t>) when we defined a positive test as WBC</w:t>
      </w:r>
      <w:r w:rsidR="008A107E">
        <w:t xml:space="preserve"> count</w:t>
      </w:r>
      <w:r w:rsidR="00BB3C27">
        <w:t xml:space="preserve"> &lt;5,000</w:t>
      </w:r>
      <w:r w:rsidR="009C652E">
        <w:t xml:space="preserve">, but the LR of </w:t>
      </w:r>
      <w:r w:rsidR="00CC3CB6">
        <w:t>6.4</w:t>
      </w:r>
      <w:r w:rsidR="000B2D2C">
        <w:t xml:space="preserve"> (</w:t>
      </w:r>
      <w:r w:rsidR="00CC3CB6">
        <w:t>27</w:t>
      </w:r>
      <w:r w:rsidR="000B2D2C">
        <w:t>%/</w:t>
      </w:r>
      <w:r w:rsidR="005B1342">
        <w:t>4.2</w:t>
      </w:r>
      <w:r w:rsidR="000B2D2C">
        <w:t>%)</w:t>
      </w:r>
      <w:r w:rsidR="00043A88">
        <w:t>, for WBC of 5,000 to &lt; 10,000 is one we have no</w:t>
      </w:r>
      <w:r w:rsidR="008A2109">
        <w:t xml:space="preserve">t seen before. </w:t>
      </w:r>
      <w:r w:rsidR="0081417F">
        <w:t xml:space="preserve">If our patient had a WBC </w:t>
      </w:r>
      <w:r w:rsidR="00932F5A">
        <w:t xml:space="preserve">count </w:t>
      </w:r>
      <w:r w:rsidR="0081417F">
        <w:t xml:space="preserve">of </w:t>
      </w:r>
      <w:r w:rsidR="00047483">
        <w:t>8</w:t>
      </w:r>
      <w:r w:rsidR="00BE4154">
        <w:t>,</w:t>
      </w:r>
      <w:r w:rsidR="00DB5EDC">
        <w:t xml:space="preserve">000 and we knew only material in Chapter </w:t>
      </w:r>
      <w:r w:rsidR="00B473C6">
        <w:t>2</w:t>
      </w:r>
      <w:r w:rsidR="00DB5EDC">
        <w:t xml:space="preserve">, </w:t>
      </w:r>
      <w:r w:rsidR="0081417F">
        <w:t>w</w:t>
      </w:r>
      <w:r w:rsidR="00F8368A">
        <w:t xml:space="preserve">e might </w:t>
      </w:r>
      <w:r w:rsidR="00B7233D">
        <w:t>use</w:t>
      </w:r>
      <w:r w:rsidR="00DB5EDC">
        <w:t xml:space="preserve"> the</w:t>
      </w:r>
      <w:r w:rsidR="00F8368A">
        <w:t xml:space="preserve"> LR </w:t>
      </w:r>
      <w:r w:rsidR="004C65E4">
        <w:t xml:space="preserve">obtained by dichotomizing </w:t>
      </w:r>
      <w:r w:rsidR="008A2109">
        <w:t xml:space="preserve">the WBC </w:t>
      </w:r>
      <w:r w:rsidR="00932F5A">
        <w:t xml:space="preserve">count </w:t>
      </w:r>
      <w:r w:rsidR="008A2109">
        <w:t>at 10,000</w:t>
      </w:r>
      <w:r w:rsidR="00A02017">
        <w:t xml:space="preserve"> (Tables 3.1 and 3.3)</w:t>
      </w:r>
      <w:r w:rsidR="004C65E4">
        <w:t xml:space="preserve">, which was </w:t>
      </w:r>
      <w:r w:rsidR="000D583E">
        <w:t>13.4</w:t>
      </w:r>
      <w:r w:rsidR="00EB2B76">
        <w:t>, because 8,000 is less than 10,000</w:t>
      </w:r>
      <w:r w:rsidR="00A02017">
        <w:t>.</w:t>
      </w:r>
      <w:r w:rsidR="00BE4154">
        <w:t xml:space="preserve">  But that</w:t>
      </w:r>
      <w:r w:rsidR="00047483">
        <w:t xml:space="preserve"> LR</w:t>
      </w:r>
      <w:r w:rsidR="00B7233D">
        <w:t xml:space="preserve"> is too high for a result of 8,000, because </w:t>
      </w:r>
      <w:r w:rsidR="00B115D3">
        <w:t xml:space="preserve">it is calculated </w:t>
      </w:r>
      <w:r w:rsidR="00D470FE">
        <w:t>from</w:t>
      </w:r>
      <w:r w:rsidR="00B115D3">
        <w:t xml:space="preserve"> a group in which </w:t>
      </w:r>
      <w:r w:rsidR="000D583E">
        <w:t>more than</w:t>
      </w:r>
      <w:r w:rsidR="00B115D3">
        <w:t xml:space="preserve"> half </w:t>
      </w:r>
      <w:r w:rsidR="00D470FE">
        <w:t>of the subjects</w:t>
      </w:r>
      <w:r w:rsidR="000D583E">
        <w:t xml:space="preserve"> </w:t>
      </w:r>
      <w:r w:rsidR="00B473C6">
        <w:t>(</w:t>
      </w:r>
      <w:r w:rsidR="003A0B6B">
        <w:t>32/56</w:t>
      </w:r>
      <w:r w:rsidR="00D470FE">
        <w:t xml:space="preserve"> actually</w:t>
      </w:r>
      <w:r w:rsidR="00B473C6">
        <w:t>)</w:t>
      </w:r>
      <w:r w:rsidR="00D470FE">
        <w:t xml:space="preserve"> had WBC</w:t>
      </w:r>
      <w:r w:rsidR="00EB2B76">
        <w:t xml:space="preserve"> counts &lt;</w:t>
      </w:r>
      <w:r w:rsidR="00932F5A">
        <w:t xml:space="preserve"> </w:t>
      </w:r>
      <w:r w:rsidR="00EB2B76">
        <w:t>5,000, which are</w:t>
      </w:r>
      <w:r w:rsidR="00D470FE">
        <w:t xml:space="preserve"> associated with a much higher risk of infection. </w:t>
      </w:r>
    </w:p>
    <w:p w:rsidR="00C63425" w:rsidRDefault="00C63425" w:rsidP="00E30613">
      <w:pPr>
        <w:pStyle w:val="NormalWeb"/>
      </w:pPr>
      <w:r>
        <w:t>Furthermore</w:t>
      </w:r>
      <w:r w:rsidR="00932F5A">
        <w:t xml:space="preserve">, </w:t>
      </w:r>
      <w:r>
        <w:t>while we could consider a WBC</w:t>
      </w:r>
      <w:r w:rsidR="00D04252">
        <w:t xml:space="preserve"> count</w:t>
      </w:r>
      <w:r>
        <w:t xml:space="preserve"> of 8,000 to be a positive test </w:t>
      </w:r>
      <w:r w:rsidR="00EA5FF3">
        <w:t xml:space="preserve">if we set the </w:t>
      </w:r>
      <w:r>
        <w:t xml:space="preserve">cutoff </w:t>
      </w:r>
      <w:r w:rsidR="00EA5FF3">
        <w:t>at</w:t>
      </w:r>
      <w:r>
        <w:t xml:space="preserve"> &lt;10,000</w:t>
      </w:r>
      <w:r w:rsidR="00EA5FF3">
        <w:t xml:space="preserve">, we could consider it to be a negative test if we </w:t>
      </w:r>
      <w:r w:rsidR="00B91BB2">
        <w:t>set</w:t>
      </w:r>
      <w:r w:rsidR="00EA5FF3">
        <w:t xml:space="preserve"> the cutoff </w:t>
      </w:r>
      <w:r w:rsidR="00B91BB2">
        <w:t>at</w:t>
      </w:r>
      <w:r w:rsidR="00EA5FF3">
        <w:t xml:space="preserve"> &lt;5,000!  Then we would calculate </w:t>
      </w:r>
      <w:proofErr w:type="gramStart"/>
      <w:r w:rsidR="00EA5FF3">
        <w:t>LR(</w:t>
      </w:r>
      <w:proofErr w:type="gramEnd"/>
      <w:r w:rsidR="00EA5FF3">
        <w:t>−) = (1-</w:t>
      </w:r>
      <w:r w:rsidR="0073284E">
        <w:t>S</w:t>
      </w:r>
      <w:r w:rsidR="00EA5FF3">
        <w:t>ensitivity</w:t>
      </w:r>
      <w:r w:rsidR="0073284E">
        <w:t xml:space="preserve">)/Specificity = </w:t>
      </w:r>
      <w:r w:rsidR="00A85039">
        <w:t>(1−0.</w:t>
      </w:r>
      <w:r w:rsidR="003A0B6B">
        <w:t>36</w:t>
      </w:r>
      <w:r w:rsidR="00A85039">
        <w:t>)/0.99</w:t>
      </w:r>
      <w:r w:rsidR="00903D0A">
        <w:t>6</w:t>
      </w:r>
      <w:r w:rsidR="00A85039">
        <w:t xml:space="preserve"> = 0.</w:t>
      </w:r>
      <w:r w:rsidR="00903D0A">
        <w:t>64</w:t>
      </w:r>
      <w:r w:rsidR="00A85039">
        <w:t xml:space="preserve">.  </w:t>
      </w:r>
      <w:proofErr w:type="gramStart"/>
      <w:r w:rsidR="00A85039">
        <w:t>So</w:t>
      </w:r>
      <w:proofErr w:type="gramEnd"/>
      <w:r w:rsidR="00A85039">
        <w:t xml:space="preserve"> depending on what</w:t>
      </w:r>
      <w:r w:rsidR="00B91BB2">
        <w:t xml:space="preserve"> cutoff we</w:t>
      </w:r>
      <w:r w:rsidR="00A85039">
        <w:t xml:space="preserve"> chose</w:t>
      </w:r>
      <w:r w:rsidR="00932F5A">
        <w:t>,</w:t>
      </w:r>
      <w:r w:rsidR="00A85039">
        <w:t xml:space="preserve"> the LR</w:t>
      </w:r>
      <w:r w:rsidR="00B91BB2">
        <w:t xml:space="preserve"> for </w:t>
      </w:r>
      <w:r w:rsidR="00DC0C44">
        <w:t>the same</w:t>
      </w:r>
      <w:r w:rsidR="00B91BB2">
        <w:t xml:space="preserve"> WBC </w:t>
      </w:r>
      <w:r w:rsidR="00DC0C44">
        <w:t xml:space="preserve">count </w:t>
      </w:r>
      <w:r w:rsidR="00B91BB2">
        <w:t>of 8,000</w:t>
      </w:r>
      <w:r w:rsidR="000B2D2C">
        <w:t xml:space="preserve"> could be 0.</w:t>
      </w:r>
      <w:r w:rsidR="00903D0A">
        <w:t>64</w:t>
      </w:r>
      <w:r w:rsidR="000B2D2C">
        <w:t xml:space="preserve"> </w:t>
      </w:r>
      <w:r w:rsidR="000A3AC6">
        <w:t>or</w:t>
      </w:r>
      <w:r w:rsidR="000B2D2C">
        <w:t xml:space="preserve"> </w:t>
      </w:r>
      <w:r w:rsidR="00903D0A">
        <w:t>13.4</w:t>
      </w:r>
      <w:r w:rsidR="000B2D2C">
        <w:t>!</w:t>
      </w:r>
    </w:p>
    <w:p w:rsidR="00D5385D" w:rsidRDefault="003566F4" w:rsidP="00E30613">
      <w:pPr>
        <w:pStyle w:val="NormalWeb"/>
      </w:pPr>
      <w:r>
        <w:t xml:space="preserve">We have been teaching </w:t>
      </w:r>
      <w:r w:rsidR="00DD63A4">
        <w:t>about interval LR</w:t>
      </w:r>
      <w:r w:rsidR="00932F5A">
        <w:t>s</w:t>
      </w:r>
      <w:r w:rsidR="00DD63A4">
        <w:t xml:space="preserve"> for </w:t>
      </w:r>
      <w:r>
        <w:t>d</w:t>
      </w:r>
      <w:r w:rsidR="00DD63A4">
        <w:t>ecades, and they really are not that hard</w:t>
      </w:r>
      <w:r w:rsidR="00932F5A">
        <w:t xml:space="preserve">.  However, </w:t>
      </w:r>
      <w:r w:rsidR="00DD63A4">
        <w:t xml:space="preserve">we are struck by </w:t>
      </w:r>
      <w:r w:rsidR="004F0428">
        <w:t>the pervasive persistence in the literature</w:t>
      </w:r>
      <w:r w:rsidR="003F30CA">
        <w:t xml:space="preserve"> of ROC tables with accompanying </w:t>
      </w:r>
      <w:proofErr w:type="gramStart"/>
      <w:r w:rsidR="003F30CA">
        <w:t>LR(</w:t>
      </w:r>
      <w:proofErr w:type="gramEnd"/>
      <w:r w:rsidR="003F30CA">
        <w:t>+) and LR(</w:t>
      </w:r>
      <w:r w:rsidR="004F0428">
        <w:t>−</w:t>
      </w:r>
      <w:r w:rsidR="003F30CA">
        <w:t>) for each row in the table</w:t>
      </w:r>
      <w:r w:rsidR="00932F5A">
        <w:t xml:space="preserve">.  No matter how vehemently we warn our students against </w:t>
      </w:r>
      <w:r w:rsidR="00E654DA">
        <w:t>calculat</w:t>
      </w:r>
      <w:r w:rsidR="00932F5A">
        <w:t>ing</w:t>
      </w:r>
      <w:r w:rsidR="00E654DA">
        <w:t xml:space="preserve"> </w:t>
      </w:r>
      <w:proofErr w:type="gramStart"/>
      <w:r w:rsidR="00E654DA">
        <w:t>LR(</w:t>
      </w:r>
      <w:proofErr w:type="gramEnd"/>
      <w:r w:rsidR="00E654DA">
        <w:t>+) and LR(−)</w:t>
      </w:r>
      <w:r w:rsidR="00501CF9">
        <w:t xml:space="preserve"> for multilevel tests</w:t>
      </w:r>
      <w:r w:rsidR="00932F5A">
        <w:t>, they continue to do so</w:t>
      </w:r>
      <w:r w:rsidR="00E654DA">
        <w:t xml:space="preserve"> on their </w:t>
      </w:r>
      <w:r w:rsidR="00932F5A">
        <w:t xml:space="preserve">problem sets and </w:t>
      </w:r>
      <w:r w:rsidR="00E654DA">
        <w:t>examinations</w:t>
      </w:r>
      <w:r w:rsidR="00501CF9">
        <w:t xml:space="preserve">.  One possible reason for this is that </w:t>
      </w:r>
      <w:r w:rsidR="0060403D">
        <w:t>the LR</w:t>
      </w:r>
      <w:r w:rsidR="00932F5A">
        <w:t>s</w:t>
      </w:r>
      <w:r w:rsidR="0060403D">
        <w:t xml:space="preserve"> calculated from </w:t>
      </w:r>
      <w:proofErr w:type="gramStart"/>
      <w:r w:rsidR="0060403D">
        <w:t>an</w:t>
      </w:r>
      <w:proofErr w:type="gramEnd"/>
      <w:r w:rsidR="0060403D">
        <w:t xml:space="preserve"> ROC table </w:t>
      </w:r>
      <w:r w:rsidR="0060403D" w:rsidRPr="0060403D">
        <w:rPr>
          <w:i/>
        </w:rPr>
        <w:t>look better</w:t>
      </w:r>
      <w:r w:rsidR="0060403D">
        <w:t xml:space="preserve">.  </w:t>
      </w:r>
      <w:r w:rsidR="00703430">
        <w:t xml:space="preserve">Faced with a WBC count of 8,000, we would rather use the LR of </w:t>
      </w:r>
      <w:r w:rsidR="00903D0A">
        <w:t>13</w:t>
      </w:r>
      <w:r w:rsidR="00D559A7">
        <w:t>.4</w:t>
      </w:r>
      <w:r w:rsidR="00703430">
        <w:t xml:space="preserve"> than </w:t>
      </w:r>
      <w:r w:rsidR="003C5163">
        <w:t xml:space="preserve">the </w:t>
      </w:r>
      <w:r w:rsidR="00975E3A">
        <w:t xml:space="preserve">correct </w:t>
      </w:r>
      <w:r w:rsidR="003C5163">
        <w:t xml:space="preserve">LR of </w:t>
      </w:r>
      <w:r w:rsidR="00D559A7">
        <w:t>6.4</w:t>
      </w:r>
      <w:r w:rsidR="00703430">
        <w:t>.</w:t>
      </w:r>
      <w:r w:rsidR="00D96C1D">
        <w:t xml:space="preserve"> </w:t>
      </w:r>
    </w:p>
    <w:p w:rsidR="003602B1" w:rsidRDefault="00932F5A" w:rsidP="00E30613">
      <w:pPr>
        <w:pStyle w:val="NormalWeb"/>
      </w:pPr>
      <w:r>
        <w:lastRenderedPageBreak/>
        <w:t>A</w:t>
      </w:r>
      <w:r w:rsidR="00D96C1D">
        <w:t xml:space="preserve">fter </w:t>
      </w:r>
      <w:r w:rsidR="009125F9">
        <w:t xml:space="preserve">making the switch from </w:t>
      </w:r>
      <w:r w:rsidR="0087261C">
        <w:t xml:space="preserve">dichotomizing test results </w:t>
      </w:r>
      <w:r w:rsidR="009125F9">
        <w:t xml:space="preserve">to </w:t>
      </w:r>
      <w:r w:rsidR="0087261C">
        <w:t xml:space="preserve">calculating </w:t>
      </w:r>
      <w:r w:rsidR="009125F9">
        <w:t>interval LR</w:t>
      </w:r>
      <w:r w:rsidR="0087261C">
        <w:t>s, one finds that many</w:t>
      </w:r>
      <w:r w:rsidR="009125F9">
        <w:t xml:space="preserve"> patients </w:t>
      </w:r>
      <w:r w:rsidR="0087261C">
        <w:t xml:space="preserve">have </w:t>
      </w:r>
      <w:r w:rsidR="009125F9">
        <w:t xml:space="preserve">intermediate results </w:t>
      </w:r>
      <w:r w:rsidR="0087261C">
        <w:t xml:space="preserve">with </w:t>
      </w:r>
      <w:r w:rsidR="009125F9">
        <w:t>interval LR</w:t>
      </w:r>
      <w:r w:rsidR="0087261C">
        <w:t>s</w:t>
      </w:r>
      <w:r w:rsidR="009125F9">
        <w:t xml:space="preserve"> </w:t>
      </w:r>
      <w:r w:rsidR="0087261C">
        <w:t>close to</w:t>
      </w:r>
      <w:r w:rsidR="009125F9">
        <w:t xml:space="preserve"> 1, </w:t>
      </w:r>
      <w:r w:rsidR="0087261C">
        <w:t xml:space="preserve">so that </w:t>
      </w:r>
      <w:r w:rsidR="009125F9">
        <w:t xml:space="preserve">we did not get much </w:t>
      </w:r>
      <w:r w:rsidR="0087261C">
        <w:t xml:space="preserve">information </w:t>
      </w:r>
      <w:r w:rsidR="009125F9">
        <w:t>from testing.</w:t>
      </w:r>
      <w:r w:rsidR="003F5029">
        <w:t xml:space="preserve">  </w:t>
      </w:r>
      <w:r w:rsidR="00D5385D">
        <w:t xml:space="preserve">But </w:t>
      </w:r>
      <w:r w:rsidR="00433CAC">
        <w:t>pretending that the LR for a WBC count &lt;10,000 is the right LR to use for someone with</w:t>
      </w:r>
      <w:r w:rsidR="000F66E6">
        <w:t xml:space="preserve"> a WBC </w:t>
      </w:r>
      <w:r w:rsidR="0087261C">
        <w:t xml:space="preserve">count </w:t>
      </w:r>
      <w:r w:rsidR="000F66E6">
        <w:t>of 9</w:t>
      </w:r>
      <w:r w:rsidR="00B473C6">
        <w:t>,900</w:t>
      </w:r>
      <w:r w:rsidR="000F66E6">
        <w:t xml:space="preserve"> does not make the result any more informative, it just leads to erroneous probability estimates</w:t>
      </w:r>
      <w:r w:rsidR="003602B1">
        <w:t>, and (potentially) worse clinical decisions</w:t>
      </w:r>
      <w:r w:rsidR="000F66E6">
        <w:t>.</w:t>
      </w:r>
      <w:r w:rsidR="0036786E">
        <w:t xml:space="preserve">  </w:t>
      </w:r>
      <w:r w:rsidR="000C5B40">
        <w:t xml:space="preserve">The good news is that even if investigators don't know any better and publish their results in </w:t>
      </w:r>
      <w:proofErr w:type="gramStart"/>
      <w:r w:rsidR="000C5B40">
        <w:t>an</w:t>
      </w:r>
      <w:proofErr w:type="gramEnd"/>
      <w:r w:rsidR="000C5B40">
        <w:t xml:space="preserve"> ROC Table, it is easy to obtain interval LR</w:t>
      </w:r>
      <w:r w:rsidR="0087261C">
        <w:t>s</w:t>
      </w:r>
      <w:r w:rsidR="000C5B40">
        <w:t xml:space="preserve"> by subtracting adjacent rows.  We</w:t>
      </w:r>
      <w:r w:rsidR="0087261C">
        <w:t xml:space="preserve"> will</w:t>
      </w:r>
      <w:r w:rsidR="000C5B40">
        <w:t xml:space="preserve"> get to this in </w:t>
      </w:r>
      <w:r w:rsidR="00B242DF">
        <w:t>Box</w:t>
      </w:r>
      <w:r w:rsidR="00B242DF" w:rsidRPr="00903C88">
        <w:rPr>
          <w:highlight w:val="yellow"/>
        </w:rPr>
        <w:t xml:space="preserve"> 3</w:t>
      </w:r>
      <w:r w:rsidR="000C5B40" w:rsidRPr="00903C88">
        <w:rPr>
          <w:highlight w:val="yellow"/>
        </w:rPr>
        <w:t>.2</w:t>
      </w:r>
      <w:r w:rsidR="000C5B40">
        <w:t xml:space="preserve"> right after showing how</w:t>
      </w:r>
      <w:r w:rsidR="00977C16">
        <w:t xml:space="preserve"> </w:t>
      </w:r>
      <w:r w:rsidR="000C5B40">
        <w:t>interval LR</w:t>
      </w:r>
      <w:r w:rsidR="0087261C">
        <w:t>s relate to the ROC curve</w:t>
      </w:r>
      <w:r w:rsidR="00977C16">
        <w:t xml:space="preserve">. </w:t>
      </w:r>
    </w:p>
    <w:p w:rsidR="00175BCA" w:rsidRPr="008B091D" w:rsidRDefault="000A3AC6" w:rsidP="00551030">
      <w:pPr>
        <w:pStyle w:val="Heading3"/>
        <w:rPr>
          <w:sz w:val="38"/>
          <w:szCs w:val="38"/>
        </w:rPr>
      </w:pPr>
      <w:r w:rsidRPr="008B091D">
        <w:rPr>
          <w:b w:val="0"/>
          <w:sz w:val="38"/>
          <w:szCs w:val="38"/>
        </w:rPr>
        <w:t xml:space="preserve">How ROC curves relate to </w:t>
      </w:r>
      <w:r w:rsidR="00B75A9A" w:rsidRPr="008B091D">
        <w:rPr>
          <w:b w:val="0"/>
          <w:sz w:val="38"/>
          <w:szCs w:val="38"/>
        </w:rPr>
        <w:t>LR</w:t>
      </w:r>
    </w:p>
    <w:p w:rsidR="00E30613" w:rsidRPr="003558F7" w:rsidRDefault="00E30613" w:rsidP="004C566D">
      <w:pPr>
        <w:pStyle w:val="NormalWeb"/>
      </w:pPr>
      <w:r w:rsidRPr="003558F7">
        <w:t xml:space="preserve">There is a simple relationship between the interval LR for a multilevel test, as presented in Table </w:t>
      </w:r>
      <w:r w:rsidR="00D147AF">
        <w:t>3</w:t>
      </w:r>
      <w:r w:rsidRPr="003558F7">
        <w:t xml:space="preserve">.4, and the ROC curve: the LR is the slope of the ROC curve over that interval. Take the interval </w:t>
      </w:r>
      <w:r w:rsidR="008B091D">
        <w:t>1</w:t>
      </w:r>
      <w:r w:rsidR="000A166A">
        <w:t>5</w:t>
      </w:r>
      <w:r w:rsidRPr="003558F7">
        <w:t xml:space="preserve"> to &lt;</w:t>
      </w:r>
      <w:r w:rsidR="000A166A">
        <w:t>20</w:t>
      </w:r>
      <w:r w:rsidRPr="003558F7">
        <w:t xml:space="preserve"> as an example </w:t>
      </w:r>
      <w:r w:rsidRPr="00903C88">
        <w:rPr>
          <w:highlight w:val="yellow"/>
        </w:rPr>
        <w:t>(</w:t>
      </w:r>
      <w:r w:rsidR="00FD2D51">
        <w:rPr>
          <w:highlight w:val="yellow"/>
        </w:rPr>
        <w:t>Figure</w:t>
      </w:r>
      <w:r w:rsidRPr="00903C88">
        <w:rPr>
          <w:highlight w:val="yellow"/>
        </w:rPr>
        <w:t xml:space="preserve"> </w:t>
      </w:r>
      <w:r w:rsidR="008B091D" w:rsidRPr="00903C88">
        <w:rPr>
          <w:highlight w:val="yellow"/>
        </w:rPr>
        <w:t>3.</w:t>
      </w:r>
      <w:r w:rsidR="00383054">
        <w:rPr>
          <w:highlight w:val="yellow"/>
        </w:rPr>
        <w:t>7</w:t>
      </w:r>
      <w:r w:rsidRPr="00903C88">
        <w:rPr>
          <w:highlight w:val="yellow"/>
        </w:rPr>
        <w:t>).</w:t>
      </w:r>
      <w:r w:rsidRPr="003558F7">
        <w:t xml:space="preserve"> The proportion of D+ (</w:t>
      </w:r>
      <w:r w:rsidR="008B091D">
        <w:t>infected</w:t>
      </w:r>
      <w:r w:rsidRPr="003558F7">
        <w:t xml:space="preserve">) </w:t>
      </w:r>
      <w:r w:rsidR="00B8547E">
        <w:t>infants</w:t>
      </w:r>
      <w:r w:rsidRPr="003558F7">
        <w:t xml:space="preserve"> with WBC counts in this interval is </w:t>
      </w:r>
      <w:r w:rsidR="00862DA4">
        <w:t>12</w:t>
      </w:r>
      <w:r w:rsidRPr="003558F7">
        <w:t xml:space="preserve">%, and the proportion of </w:t>
      </w:r>
      <w:r w:rsidR="00B8547E">
        <w:t>D− (uninfected) infants</w:t>
      </w:r>
      <w:r w:rsidRPr="003558F7">
        <w:t xml:space="preserve"> with WBC counts in this interval is </w:t>
      </w:r>
      <w:r w:rsidR="00862DA4">
        <w:t>30</w:t>
      </w:r>
      <w:r w:rsidR="00B8547E">
        <w:t>%</w:t>
      </w:r>
      <w:r w:rsidRPr="003558F7">
        <w:t>.</w:t>
      </w:r>
    </w:p>
    <w:p w:rsidR="00E30613" w:rsidRDefault="00E30613" w:rsidP="004C566D">
      <w:pPr>
        <w:pStyle w:val="NormalWeb"/>
      </w:pPr>
      <w:r w:rsidRPr="003558F7">
        <w:t xml:space="preserve">The LR for that interval is </w:t>
      </w:r>
      <w:proofErr w:type="gramStart"/>
      <w:r w:rsidRPr="003558F7">
        <w:t>P(</w:t>
      </w:r>
      <w:proofErr w:type="gramEnd"/>
      <w:r w:rsidRPr="003558F7">
        <w:t xml:space="preserve">r | D+)/P(r | D−) = </w:t>
      </w:r>
      <w:r w:rsidR="00730BE1">
        <w:t>1</w:t>
      </w:r>
      <w:r w:rsidR="00862DA4">
        <w:t>2</w:t>
      </w:r>
      <w:r w:rsidR="00730BE1">
        <w:t>%/</w:t>
      </w:r>
      <w:r w:rsidR="00862DA4">
        <w:t>30</w:t>
      </w:r>
      <w:r w:rsidR="00730BE1">
        <w:t>%</w:t>
      </w:r>
      <w:r w:rsidR="00B876C8">
        <w:t>= 0.4</w:t>
      </w:r>
      <w:r w:rsidRPr="003558F7">
        <w:t xml:space="preserve">. The slope of the ROC curve for that interval is the “rise” of </w:t>
      </w:r>
      <w:r w:rsidR="00862DA4">
        <w:t>12</w:t>
      </w:r>
      <w:r w:rsidRPr="003558F7">
        <w:t xml:space="preserve">% over the “run” of </w:t>
      </w:r>
      <w:r w:rsidR="00862DA4">
        <w:t>30</w:t>
      </w:r>
      <w:r w:rsidRPr="003558F7">
        <w:t xml:space="preserve">%, also </w:t>
      </w:r>
      <w:r w:rsidR="00B876C8">
        <w:t>0.4</w:t>
      </w:r>
      <w:r w:rsidR="005D068E">
        <w:t xml:space="preserve"> </w:t>
      </w:r>
      <w:r w:rsidRPr="003558F7">
        <w:t>(</w:t>
      </w:r>
      <w:r w:rsidR="00FD2D51">
        <w:t>Figure</w:t>
      </w:r>
      <w:r w:rsidRPr="003558F7">
        <w:t xml:space="preserve"> </w:t>
      </w:r>
      <w:r w:rsidR="005D068E">
        <w:t>3.</w:t>
      </w:r>
      <w:r w:rsidR="0093236F">
        <w:t>7</w:t>
      </w:r>
      <w:r w:rsidRPr="003558F7">
        <w:t>).</w:t>
      </w:r>
    </w:p>
    <w:p w:rsidR="00810CFD" w:rsidRDefault="00810CFD" w:rsidP="004C566D">
      <w:pPr>
        <w:pStyle w:val="NormalWeb"/>
      </w:pPr>
      <w:r>
        <w:t>The R</w:t>
      </w:r>
      <w:r w:rsidR="00E54F5F">
        <w:t xml:space="preserve">OC curve shows graphically something we might have noticed from </w:t>
      </w:r>
      <w:r w:rsidR="00C32AD8">
        <w:t>Table 3.4, which is that even when the WBC count is high, it is not particularly reassuring.</w:t>
      </w:r>
      <w:r w:rsidR="00FA7F35">
        <w:t xml:space="preserve">  This reflects the important fact that many infected infants will have totally normal WBC</w:t>
      </w:r>
      <w:r w:rsidR="00052B10">
        <w:t xml:space="preserve"> </w:t>
      </w:r>
      <w:r w:rsidR="00FA7F35">
        <w:t xml:space="preserve">counts. </w:t>
      </w:r>
      <w:r w:rsidR="00C32AD8">
        <w:t xml:space="preserve">  In </w:t>
      </w:r>
      <w:r w:rsidR="00052B10">
        <w:t>addition</w:t>
      </w:r>
      <w:r w:rsidR="00C32AD8">
        <w:t>, because</w:t>
      </w:r>
      <w:r w:rsidR="0047365A">
        <w:t xml:space="preserve"> you can see that the slope changes very little once the WBC count exceeds 15,000, </w:t>
      </w:r>
      <w:r w:rsidR="00C37D59">
        <w:t>little would be lost by collapsing those last 2 categories</w:t>
      </w:r>
      <w:r w:rsidR="00052B10">
        <w:t xml:space="preserve"> (15,000 to &lt; 20,000 and ≥ 20,000)</w:t>
      </w:r>
      <w:r w:rsidR="00C37D59">
        <w:t xml:space="preserve"> into a single ≥</w:t>
      </w:r>
      <w:r w:rsidR="00BE009A">
        <w:t xml:space="preserve"> 15,000 cate</w:t>
      </w:r>
      <w:r w:rsidR="00C37D59">
        <w:t>g</w:t>
      </w:r>
      <w:r w:rsidR="00BE009A">
        <w:t>o</w:t>
      </w:r>
      <w:r w:rsidR="00C37D59">
        <w:t xml:space="preserve">ry. </w:t>
      </w:r>
      <w:r w:rsidR="004E55E1">
        <w:t xml:space="preserve"> Although there is a slight risk of</w:t>
      </w:r>
      <w:r w:rsidR="00F21435">
        <w:t xml:space="preserve"> overfitting (see Chapter</w:t>
      </w:r>
      <w:r w:rsidR="0069394B">
        <w:t xml:space="preserve"> 7</w:t>
      </w:r>
      <w:r w:rsidR="00F21435">
        <w:t>), if there are places where the slope of the ROC curve seems to change significantly, those are usually good places to create cutoffs for result intervals.</w:t>
      </w:r>
    </w:p>
    <w:p w:rsidR="00E31DE1" w:rsidRDefault="00086136" w:rsidP="004C566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imes" w:eastAsiaTheme="minorEastAsia" w:hAnsi="Times" w:cs="Times"/>
          <w:lang w:eastAsia="ja-JP"/>
        </w:rPr>
      </w:pPr>
      <w:r>
        <w:rPr>
          <w:rFonts w:ascii="Times" w:eastAsiaTheme="minorEastAsia" w:hAnsi="Times" w:cs="Times"/>
          <w:noProof/>
        </w:rPr>
        <w:lastRenderedPageBreak/>
        <w:drawing>
          <wp:inline distT="0" distB="0" distL="0" distR="0" wp14:anchorId="5581A97C" wp14:editId="6A4FE74A">
            <wp:extent cx="365760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D2 Figure 3.6 square ge 4h 15k to 20k.pdf"/>
                    <pic:cNvPicPr/>
                  </pic:nvPicPr>
                  <pic:blipFill>
                    <a:blip r:embed="rId15">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inline>
        </w:drawing>
      </w:r>
    </w:p>
    <w:p w:rsidR="00E30613" w:rsidRPr="003558F7" w:rsidRDefault="00E30613" w:rsidP="004C566D">
      <w:pPr>
        <w:pStyle w:val="NormalWeb"/>
        <w:pBdr>
          <w:top w:val="single" w:sz="4" w:space="1" w:color="auto"/>
          <w:left w:val="single" w:sz="4" w:space="4" w:color="auto"/>
          <w:bottom w:val="single" w:sz="4" w:space="1" w:color="auto"/>
          <w:right w:val="single" w:sz="4" w:space="4" w:color="auto"/>
        </w:pBdr>
      </w:pPr>
      <w:r w:rsidRPr="00903C88">
        <w:rPr>
          <w:highlight w:val="yellow"/>
        </w:rPr>
        <w:t xml:space="preserve">Figure </w:t>
      </w:r>
      <w:proofErr w:type="gramStart"/>
      <w:r w:rsidR="00CF19BA" w:rsidRPr="00903C88">
        <w:rPr>
          <w:highlight w:val="yellow"/>
        </w:rPr>
        <w:t>3.6</w:t>
      </w:r>
      <w:r w:rsidR="00CF19BA">
        <w:t xml:space="preserve">  </w:t>
      </w:r>
      <w:r w:rsidRPr="003558F7">
        <w:t>The</w:t>
      </w:r>
      <w:proofErr w:type="gramEnd"/>
      <w:r w:rsidRPr="003558F7">
        <w:t xml:space="preserve"> LR for the WBC count interval </w:t>
      </w:r>
      <w:r w:rsidR="00D1600A">
        <w:t>15</w:t>
      </w:r>
      <w:r w:rsidRPr="003558F7">
        <w:t xml:space="preserve"> to &lt;</w:t>
      </w:r>
      <w:r w:rsidR="00D1600A">
        <w:t>20</w:t>
      </w:r>
      <w:r w:rsidRPr="003558F7">
        <w:t xml:space="preserve"> is</w:t>
      </w:r>
      <w:r w:rsidR="001F2DEC">
        <w:t xml:space="preserve"> </w:t>
      </w:r>
      <w:r w:rsidR="00254832">
        <w:t>1</w:t>
      </w:r>
      <w:r w:rsidR="00D1600A">
        <w:t>2</w:t>
      </w:r>
      <w:r w:rsidR="001F2DEC">
        <w:t>%/</w:t>
      </w:r>
      <w:r w:rsidR="00D1600A">
        <w:t>30</w:t>
      </w:r>
      <w:r w:rsidR="001F2DEC">
        <w:t xml:space="preserve">% = </w:t>
      </w:r>
      <w:r w:rsidR="00D1600A">
        <w:t>0.4</w:t>
      </w:r>
      <w:r w:rsidR="001F2DEC">
        <w:t>,</w:t>
      </w:r>
      <w:r w:rsidRPr="003558F7">
        <w:t xml:space="preserve"> the slope of the ROC curve for that interval.</w:t>
      </w:r>
    </w:p>
    <w:p w:rsidR="00BB4A45" w:rsidRDefault="00BB4A45" w:rsidP="004C566D">
      <w:pPr>
        <w:pStyle w:val="NormalWeb"/>
      </w:pPr>
    </w:p>
    <w:p w:rsidR="00E56235" w:rsidRDefault="00E56235" w:rsidP="004C566D">
      <w:pPr>
        <w:pStyle w:val="NormalWeb"/>
      </w:pPr>
    </w:p>
    <w:p w:rsidR="006B2804" w:rsidRDefault="00B242DF" w:rsidP="004C566D">
      <w:pPr>
        <w:pStyle w:val="NormalWeb"/>
        <w:pBdr>
          <w:top w:val="single" w:sz="4" w:space="1" w:color="auto"/>
          <w:left w:val="single" w:sz="4" w:space="4" w:color="auto"/>
          <w:bottom w:val="single" w:sz="4" w:space="1" w:color="auto"/>
          <w:right w:val="single" w:sz="4" w:space="4" w:color="auto"/>
        </w:pBdr>
      </w:pPr>
      <w:r>
        <w:t>Box 3</w:t>
      </w:r>
      <w:r w:rsidR="00977C16">
        <w:t>.2: Obtaining Interval LR</w:t>
      </w:r>
      <w:r w:rsidR="008C269F">
        <w:t>s</w:t>
      </w:r>
      <w:r w:rsidR="00977C16">
        <w:t xml:space="preserve"> from </w:t>
      </w:r>
      <w:proofErr w:type="gramStart"/>
      <w:r w:rsidR="00977C16">
        <w:t>an</w:t>
      </w:r>
      <w:proofErr w:type="gramEnd"/>
      <w:r w:rsidR="00977C16">
        <w:t xml:space="preserve"> ROC Table</w:t>
      </w:r>
      <w:r w:rsidR="00887365">
        <w:t xml:space="preserve"> (and ROC Curve)</w:t>
      </w:r>
    </w:p>
    <w:p w:rsidR="0013782D" w:rsidRDefault="0022079B" w:rsidP="004C566D">
      <w:pPr>
        <w:pStyle w:val="NormalWeb"/>
        <w:pBdr>
          <w:top w:val="single" w:sz="4" w:space="1" w:color="auto"/>
          <w:left w:val="single" w:sz="4" w:space="4" w:color="auto"/>
          <w:bottom w:val="single" w:sz="4" w:space="1" w:color="auto"/>
          <w:right w:val="single" w:sz="4" w:space="4" w:color="auto"/>
        </w:pBdr>
      </w:pPr>
      <w:r>
        <w:t>Back when it was a relatively new test, Maisel et al</w:t>
      </w:r>
      <w:r w:rsidR="002770EA">
        <w:t xml:space="preserve"> </w:t>
      </w:r>
      <w:r w:rsidR="00EE4EB7">
        <w:fldChar w:fldCharType="begin">
          <w:fldData xml:space="preserve">PEVuZE5vdGU+PENpdGU+PEF1dGhvcj5NYWlzZWw8L0F1dGhvcj48WWVhcj4yMDAyPC9ZZWFyPjxS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</w:fldData>
        </w:fldChar>
      </w:r>
      <w:r w:rsidR="009E7DB3">
        <w:instrText xml:space="preserve"> ADDIN EN.CITE </w:instrText>
      </w:r>
      <w:r w:rsidR="009E7DB3">
        <w:fldChar w:fldCharType="begin">
          <w:fldData xml:space="preserve">PEVuZE5vdGU+PENpdGU+PEF1dGhvcj5NYWlzZWw8L0F1dGhvcj48WWVhcj4yMDAyPC9ZZWFyPjxS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</w:fldData>
        </w:fldChar>
      </w:r>
      <w:r w:rsidR="009E7DB3">
        <w:instrText xml:space="preserve"> ADDIN EN.CITE.DATA </w:instrText>
      </w:r>
      <w:r w:rsidR="009E7DB3">
        <w:fldChar w:fldCharType="end"/>
      </w:r>
      <w:r w:rsidR="00EE4EB7">
        <w:fldChar w:fldCharType="separate"/>
      </w:r>
      <w:r w:rsidR="009E7DB3">
        <w:rPr>
          <w:noProof/>
        </w:rPr>
        <w:t>[5]</w:t>
      </w:r>
      <w:r w:rsidR="00EE4EB7">
        <w:fldChar w:fldCharType="end"/>
      </w:r>
      <w:r>
        <w:t xml:space="preserve"> described t</w:t>
      </w:r>
      <w:r w:rsidR="0069394B">
        <w:t xml:space="preserve">he performance of </w:t>
      </w:r>
      <w:r w:rsidR="00F31A3D">
        <w:t xml:space="preserve">B-Type </w:t>
      </w:r>
      <w:r w:rsidR="0069394B">
        <w:t>Natriur</w:t>
      </w:r>
      <w:r>
        <w:t>etic Peptide (BNP) as a test for congestive heart failure in an article in the New England Journal of Medicine</w:t>
      </w:r>
      <w:r w:rsidR="00C872CE">
        <w:t>.  They published the ROC curve and ROC table below, reprinte</w:t>
      </w:r>
      <w:r w:rsidR="0077285E">
        <w:t>d</w:t>
      </w:r>
      <w:r w:rsidR="0077285E" w:rsidRPr="0077285E">
        <w:rPr>
          <w:noProof/>
        </w:rPr>
        <w:t xml:space="preserve"> </w:t>
      </w:r>
      <w:r w:rsidR="0077285E">
        <w:rPr>
          <w:noProof/>
        </w:rPr>
        <w:t>with permission, ex</w:t>
      </w:r>
      <w:r w:rsidR="006D701B">
        <w:rPr>
          <w:noProof/>
        </w:rPr>
        <w:t>cept for the</w:t>
      </w:r>
      <w:r w:rsidR="0019634A">
        <w:rPr>
          <w:noProof/>
        </w:rPr>
        <w:t xml:space="preserve"> part in red, which we added.  </w:t>
      </w:r>
      <w:r w:rsidR="00CD47BF">
        <w:rPr>
          <w:noProof/>
        </w:rPr>
        <w:t xml:space="preserve"> Now that you know that the slope of the ROC curve is the LR, you can see why we added the red arrow: it would be nice to know the BNP at </w:t>
      </w:r>
      <w:r w:rsidR="00AC4DC3">
        <w:rPr>
          <w:noProof/>
        </w:rPr>
        <w:t>which the slope seems to change – all we know is that it is a BNP higher than 150 pg/ml</w:t>
      </w:r>
      <w:r w:rsidR="002770EA">
        <w:t xml:space="preserve"> --p</w:t>
      </w:r>
      <w:r w:rsidR="00B83C0C">
        <w:t xml:space="preserve">erhaps </w:t>
      </w:r>
      <w:r w:rsidR="00687011">
        <w:t>4</w:t>
      </w:r>
      <w:r w:rsidR="00904AB9">
        <w:t xml:space="preserve">00 </w:t>
      </w:r>
      <w:r w:rsidR="00B83C0C">
        <w:t xml:space="preserve">pg/ml?  </w:t>
      </w:r>
    </w:p>
    <w:p w:rsidR="00C872CE" w:rsidRDefault="00F31A3D" w:rsidP="004C566D">
      <w:pPr>
        <w:pStyle w:val="NormalWeb"/>
        <w:pBdr>
          <w:top w:val="single" w:sz="4" w:space="1" w:color="auto"/>
          <w:left w:val="single" w:sz="4" w:space="4" w:color="auto"/>
          <w:bottom w:val="single" w:sz="4" w:space="1" w:color="auto"/>
          <w:right w:val="single" w:sz="4" w:space="4" w:color="auto"/>
        </w:pBdr>
      </w:pPr>
      <w:r>
        <w:t xml:space="preserve">Also, for the purpose of deciding how to treat patients presenting to the emergency department with shortness of breath, this ROC curve and the associated table </w:t>
      </w:r>
      <w:r w:rsidR="00E34E1F">
        <w:t xml:space="preserve">breaks up BNP </w:t>
      </w:r>
      <w:r>
        <w:t>less than 150</w:t>
      </w:r>
      <w:r w:rsidR="00E34E1F">
        <w:t xml:space="preserve"> too finely</w:t>
      </w:r>
      <w:r>
        <w:t>.</w:t>
      </w:r>
      <w:r w:rsidR="00687011">
        <w:fldChar w:fldCharType="begin"/>
      </w:r>
      <w:r w:rsidR="009E7DB3">
        <w:instrText xml:space="preserve"> ADDIN EN.CITE &lt;EndNote&gt;&lt;Cite&gt;&lt;Author&gt;Kohn&lt;/Author&gt;&lt;Year&gt;2016&lt;/Year&gt;&lt;RecNum&gt;1364&lt;/RecNum&gt;&lt;DisplayText&gt;[6]&lt;/DisplayText&gt;&lt;record&gt;&lt;rec-number&gt;1364&lt;/rec-number&gt;&lt;foreign-keys&gt;&lt;key app="EN" db-id="0ftvff9p80fp5few5s05f5fw9rd9fefrdzer" timestamp="1483076485"&gt;1364&lt;/key&gt;&lt;/foreign-keys&gt;&lt;ref-type name="Journal Article"&gt;17&lt;/ref-type&gt;&lt;contributors&gt;&lt;authors&gt;&lt;author&gt;Kohn, M. A.&lt;/author&gt;&lt;author&gt;Steinhart, B.&lt;/author&gt;&lt;/authors&gt;&lt;/contributors&gt;&lt;auth-address&gt;Emergency Department, Mills-Peninsula Medical Center, Burlingame, CA. michael.kohn@ucsf.edu.&amp;#xD;Epidemiology and Biostatistics, University of California at San Francisco, San Francisco, CA. michael.kohn@ucsf.edu.&amp;#xD;St. Michael&amp;apos;s Hospital, Toronto, ON.&amp;#xD;Division of Emergency Medicine, University of Toronto, Toronto, ON, Canada.&lt;/auth-address&gt;&lt;titles&gt;&lt;title&gt;Broadcasting Not Properly: Using B-type Natriuretic Peptide Interval Likelihood Ratios and the Results of Other Emergency Department Tests to Diagnose Acute Heart Failure in Dyspneic Patients&lt;/title&gt;&lt;secondary-title&gt;Acad Emerg Med&lt;/secondary-title&gt;&lt;alt-title&gt;Academic emergency medicine : official journal of the Society for Academic Emergency Medicine&lt;/alt-title&gt;&lt;/titles&gt;&lt;periodical&gt;&lt;full-title&gt;Acad Emerg Med&lt;/full-title&gt;&lt;/periodical&gt;&lt;pages&gt;347-50&lt;/pages&gt;&lt;volume&gt;23&lt;/volume&gt;&lt;number&gt;3&lt;/number&gt;&lt;keywords&gt;&lt;keyword&gt;Acute Disease&lt;/keyword&gt;&lt;keyword&gt;Biomarkers&lt;/keyword&gt;&lt;keyword&gt;Dyspnea&lt;/keyword&gt;&lt;keyword&gt;Emergency Service, Hospital&lt;/keyword&gt;&lt;keyword&gt;Heart Failure/*diagnosis&lt;/keyword&gt;&lt;keyword&gt;Humans&lt;/keyword&gt;&lt;keyword&gt;*Natriuretic Peptide, Brain&lt;/keyword&gt;&lt;keyword&gt;Peptide Fragments&lt;/keyword&gt;&lt;/keywords&gt;&lt;dates&gt;&lt;year&gt;2016&lt;/year&gt;&lt;pub-dates&gt;&lt;date&gt;Mar&lt;/date&gt;&lt;/pub-dates&gt;&lt;/dates&gt;&lt;isbn&gt;1553-2712 (Electronic)&amp;#xD;1069-6563 (Linking)&lt;/isbn&gt;&lt;accession-num&gt;26836437&lt;/accession-num&gt;&lt;urls&gt;&lt;related-urls&gt;&lt;url&gt;http://www.ncbi.nlm.nih.gov/pubmed/26836437&lt;/url&gt;&lt;/related-urls&gt;&lt;/urls&gt;&lt;electronic-resource-num&gt;10.1111/acem.12918&lt;/electronic-resource-num&gt;&lt;/record&gt;&lt;/Cite&gt;&lt;/EndNote&gt;</w:instrText>
      </w:r>
      <w:r w:rsidR="00687011">
        <w:fldChar w:fldCharType="separate"/>
      </w:r>
      <w:r w:rsidR="009E7DB3">
        <w:rPr>
          <w:noProof/>
        </w:rPr>
        <w:t>[6]</w:t>
      </w:r>
      <w:r w:rsidR="00687011">
        <w:fldChar w:fldCharType="end"/>
      </w:r>
      <w:r>
        <w:t xml:space="preserve">  N</w:t>
      </w:r>
      <w:r w:rsidR="002770EA">
        <w:t>ote</w:t>
      </w:r>
      <w:r w:rsidR="00B83C0C">
        <w:t xml:space="preserve"> that</w:t>
      </w:r>
      <w:r w:rsidR="00687011">
        <w:t>, in this range,</w:t>
      </w:r>
      <w:r w:rsidR="00B83C0C">
        <w:t xml:space="preserve"> the slope of the ROC curve is not well-behaved, i.e., not monotonically decreasing.  The slope between </w:t>
      </w:r>
      <w:r w:rsidR="008A4FA3">
        <w:t>100 and 125, for example, is a little higher than the slope between 125 and 150, which makes no sense biologically</w:t>
      </w:r>
      <w:r w:rsidR="002770EA">
        <w:t xml:space="preserve">; </w:t>
      </w:r>
      <w:r w:rsidR="008A4FA3">
        <w:t xml:space="preserve">this is probably just </w:t>
      </w:r>
      <w:r w:rsidR="002D483A">
        <w:t xml:space="preserve">due to chance. </w:t>
      </w:r>
      <w:proofErr w:type="gramStart"/>
      <w:r w:rsidR="002D483A">
        <w:t>So</w:t>
      </w:r>
      <w:proofErr w:type="gramEnd"/>
      <w:r w:rsidR="002D483A">
        <w:t xml:space="preserve"> looking at the ROC curve, we might want to have interval </w:t>
      </w:r>
      <w:r w:rsidR="002D483A">
        <w:lastRenderedPageBreak/>
        <w:t>LR</w:t>
      </w:r>
      <w:r w:rsidR="008E24D1">
        <w:t>s</w:t>
      </w:r>
      <w:r w:rsidR="002D483A">
        <w:t xml:space="preserve"> for BNP</w:t>
      </w:r>
      <w:r w:rsidR="002770EA">
        <w:t xml:space="preserve"> </w:t>
      </w:r>
      <w:r w:rsidR="002D483A">
        <w:t>&lt;</w:t>
      </w:r>
      <w:r w:rsidR="002770EA">
        <w:t xml:space="preserve"> </w:t>
      </w:r>
      <w:r w:rsidR="008E24D1">
        <w:t xml:space="preserve">50 </w:t>
      </w:r>
      <w:r w:rsidR="002D483A">
        <w:t xml:space="preserve">(corresponding to the flat part of the ROC curve to the right of the </w:t>
      </w:r>
      <w:r>
        <w:t xml:space="preserve">80 </w:t>
      </w:r>
      <w:r w:rsidR="002D483A">
        <w:t xml:space="preserve">pg/ml point), </w:t>
      </w:r>
      <w:r w:rsidR="008E24D1">
        <w:t>50 to &lt;</w:t>
      </w:r>
      <w:r w:rsidR="00517A0D">
        <w:t>80</w:t>
      </w:r>
      <w:r w:rsidR="008E24D1">
        <w:t>, 80</w:t>
      </w:r>
      <w:r w:rsidR="00517A0D">
        <w:t xml:space="preserve"> to </w:t>
      </w:r>
      <w:r w:rsidR="0013782D">
        <w:t>&lt;</w:t>
      </w:r>
      <w:r w:rsidR="00517A0D">
        <w:t>150</w:t>
      </w:r>
      <w:r w:rsidR="00050118">
        <w:t xml:space="preserve">, 150 to &lt; </w:t>
      </w:r>
      <w:r w:rsidR="009D4750">
        <w:t>X</w:t>
      </w:r>
      <w:r w:rsidR="00050118">
        <w:t xml:space="preserve"> (where </w:t>
      </w:r>
      <w:r w:rsidR="009D4750">
        <w:t>X</w:t>
      </w:r>
      <w:r w:rsidR="00050118">
        <w:t xml:space="preserve"> is the mystery point at the red arrow, and </w:t>
      </w:r>
      <w:r w:rsidR="0013782D">
        <w:t>≥</w:t>
      </w:r>
      <w:r w:rsidR="00517A0D">
        <w:t xml:space="preserve"> </w:t>
      </w:r>
      <w:r w:rsidR="009D4750">
        <w:t>X</w:t>
      </w:r>
      <w:r w:rsidR="00517A0D">
        <w:t xml:space="preserve">.  </w:t>
      </w:r>
    </w:p>
    <w:p w:rsidR="00BD5987" w:rsidRDefault="002770EA" w:rsidP="004C566D">
      <w:pPr>
        <w:pStyle w:val="NormalWeb"/>
        <w:pBdr>
          <w:top w:val="single" w:sz="4" w:space="1" w:color="auto"/>
          <w:left w:val="single" w:sz="4" w:space="4" w:color="auto"/>
          <w:bottom w:val="single" w:sz="4" w:space="1" w:color="auto"/>
          <w:right w:val="single" w:sz="4" w:space="4" w:color="auto"/>
        </w:pBdr>
      </w:pPr>
      <w:r>
        <w:t>S</w:t>
      </w:r>
      <w:r w:rsidR="00DB24B9">
        <w:t>tart with BNP of &lt; 50 pg/ml.  If the sensitivity of a BNP ≥50 pg/</w:t>
      </w:r>
      <w:r w:rsidR="00C913BF">
        <w:t xml:space="preserve">ml is 0.97, then that must mean 3% of those with CHF </w:t>
      </w:r>
      <w:r w:rsidR="00EB5C41">
        <w:t>were falsely negative</w:t>
      </w:r>
      <w:r w:rsidR="00C913BF">
        <w:t>, and P(BNP&lt;50|</w:t>
      </w:r>
      <w:proofErr w:type="gramStart"/>
      <w:r w:rsidR="00C913BF">
        <w:t>CHF)=</w:t>
      </w:r>
      <w:proofErr w:type="gramEnd"/>
      <w:r w:rsidR="00C913BF">
        <w:t>3%. That wi</w:t>
      </w:r>
      <w:r w:rsidR="00EB5C41">
        <w:t xml:space="preserve">ll be the numerator of our </w:t>
      </w:r>
      <w:r w:rsidR="001C1549">
        <w:t>LR.  Because specificity = 62% (and recall specificity means negative in health), 62% of thos</w:t>
      </w:r>
      <w:r w:rsidR="002D2BA3">
        <w:t xml:space="preserve">e without </w:t>
      </w:r>
      <w:r>
        <w:t xml:space="preserve">CHF </w:t>
      </w:r>
      <w:r w:rsidR="002D2BA3">
        <w:t>had a BNP &lt;50 pg/</w:t>
      </w:r>
      <w:proofErr w:type="gramStart"/>
      <w:r w:rsidR="002D2BA3">
        <w:t>ml</w:t>
      </w:r>
      <w:r w:rsidR="004C7306">
        <w:t xml:space="preserve"> </w:t>
      </w:r>
      <w:r w:rsidR="001C1549">
        <w:t>.</w:t>
      </w:r>
      <w:proofErr w:type="gramEnd"/>
      <w:r w:rsidR="001C1549">
        <w:t xml:space="preserve">  So our first LR is</w:t>
      </w:r>
      <w:r w:rsidR="004C7306">
        <w:t xml:space="preserve"> </w:t>
      </w:r>
      <w:proofErr w:type="gramStart"/>
      <w:r w:rsidR="004C7306">
        <w:t>P(</w:t>
      </w:r>
      <w:proofErr w:type="gramEnd"/>
      <w:r w:rsidR="004C7306">
        <w:t>BNP &lt;50 pg/</w:t>
      </w:r>
      <w:proofErr w:type="spellStart"/>
      <w:r w:rsidR="004C7306">
        <w:t>ml|CHF</w:t>
      </w:r>
      <w:proofErr w:type="spellEnd"/>
      <w:r w:rsidR="004C7306">
        <w:t>)/</w:t>
      </w:r>
      <w:r w:rsidR="004C7306" w:rsidRPr="004C7306">
        <w:t xml:space="preserve"> </w:t>
      </w:r>
      <w:r w:rsidR="004C7306">
        <w:t>P(BNP &lt;50 pg/</w:t>
      </w:r>
      <w:proofErr w:type="spellStart"/>
      <w:r w:rsidR="004C7306">
        <w:t>ml|</w:t>
      </w:r>
      <w:r w:rsidR="00AF26C0">
        <w:t>No</w:t>
      </w:r>
      <w:proofErr w:type="spellEnd"/>
      <w:r w:rsidR="00AF26C0">
        <w:t xml:space="preserve"> </w:t>
      </w:r>
      <w:r w:rsidR="004C7306">
        <w:t>CHF) =</w:t>
      </w:r>
      <w:r w:rsidR="001C1549">
        <w:t xml:space="preserve"> </w:t>
      </w:r>
      <w:r w:rsidR="002543AB">
        <w:t xml:space="preserve">3%/62% = 0.048.  </w:t>
      </w:r>
    </w:p>
    <w:p w:rsidR="00021D77" w:rsidRDefault="008E24D1" w:rsidP="004C566D">
      <w:pPr>
        <w:pStyle w:val="NormalWeb"/>
        <w:pBdr>
          <w:top w:val="single" w:sz="4" w:space="1" w:color="auto"/>
          <w:left w:val="single" w:sz="4" w:space="4" w:color="auto"/>
          <w:bottom w:val="single" w:sz="4" w:space="1" w:color="auto"/>
          <w:right w:val="single" w:sz="4" w:space="4" w:color="auto"/>
        </w:pBdr>
      </w:pPr>
      <w:r>
        <w:t xml:space="preserve">We will skip </w:t>
      </w:r>
      <w:r w:rsidR="0055426D">
        <w:t xml:space="preserve">the interval with </w:t>
      </w:r>
      <w:r>
        <w:t>BNP of 50</w:t>
      </w:r>
      <w:r w:rsidR="0055426D">
        <w:t xml:space="preserve"> to </w:t>
      </w:r>
      <w:r>
        <w:t>&lt;80 because Michael does</w:t>
      </w:r>
      <w:r w:rsidR="007F1F4E">
        <w:t xml:space="preserve"> not consider it very relevant </w:t>
      </w:r>
      <w:r>
        <w:t xml:space="preserve">and to show that you can get an LR for any interval without having to do </w:t>
      </w:r>
      <w:r w:rsidR="0055426D">
        <w:t>a</w:t>
      </w:r>
      <w:r>
        <w:t xml:space="preserve">ll of them.  So now </w:t>
      </w:r>
      <w:r w:rsidR="002543AB">
        <w:t xml:space="preserve">consider a BNP </w:t>
      </w:r>
      <w:r w:rsidR="003D51E0">
        <w:t xml:space="preserve">from </w:t>
      </w:r>
      <w:r w:rsidR="00743004">
        <w:t xml:space="preserve">80 </w:t>
      </w:r>
      <w:r w:rsidR="003D51E0">
        <w:t>to</w:t>
      </w:r>
      <w:r w:rsidR="002543AB">
        <w:t xml:space="preserve"> </w:t>
      </w:r>
      <w:r w:rsidR="003D51E0">
        <w:t>&lt;</w:t>
      </w:r>
      <w:r w:rsidR="00743004">
        <w:t>150</w:t>
      </w:r>
      <w:r w:rsidR="00AD159D">
        <w:t xml:space="preserve">. </w:t>
      </w:r>
      <w:r w:rsidR="00C362F2">
        <w:t xml:space="preserve"> W</w:t>
      </w:r>
      <w:r w:rsidR="00AD159D">
        <w:t xml:space="preserve">hen we </w:t>
      </w:r>
      <w:r w:rsidR="00C362F2">
        <w:t xml:space="preserve">raised the cutoff from </w:t>
      </w:r>
      <w:r w:rsidR="00743004">
        <w:t xml:space="preserve">80 </w:t>
      </w:r>
      <w:r w:rsidR="00C362F2">
        <w:t xml:space="preserve">to </w:t>
      </w:r>
      <w:r w:rsidR="00743004">
        <w:t xml:space="preserve">150 </w:t>
      </w:r>
      <w:r w:rsidR="00C362F2">
        <w:t xml:space="preserve">pg/ml, the sensitivity dropped from </w:t>
      </w:r>
      <w:r w:rsidR="00743004">
        <w:t>93</w:t>
      </w:r>
      <w:r w:rsidR="00C362F2">
        <w:t xml:space="preserve">% to </w:t>
      </w:r>
      <w:r w:rsidR="00743004">
        <w:t>85</w:t>
      </w:r>
      <w:r w:rsidR="00C362F2">
        <w:t xml:space="preserve">%.  That means </w:t>
      </w:r>
      <w:r w:rsidR="0072781F">
        <w:t>that</w:t>
      </w:r>
      <w:r w:rsidR="00C362F2">
        <w:t xml:space="preserve"> </w:t>
      </w:r>
      <w:r w:rsidR="00743004">
        <w:t>93</w:t>
      </w:r>
      <w:r w:rsidR="002865C0">
        <w:t>%-</w:t>
      </w:r>
      <w:r w:rsidR="00743004">
        <w:t>85</w:t>
      </w:r>
      <w:r w:rsidR="002865C0">
        <w:t>%=</w:t>
      </w:r>
      <w:r w:rsidR="00743004">
        <w:t>8</w:t>
      </w:r>
      <w:r w:rsidR="00C362F2">
        <w:t>% of the CHF patients must have had a BNP in that range</w:t>
      </w:r>
      <w:r w:rsidR="0072781F">
        <w:t>, because</w:t>
      </w:r>
      <w:r w:rsidR="00652A0B">
        <w:t xml:space="preserve"> sensitivity went down when</w:t>
      </w:r>
      <w:r w:rsidR="0072781F">
        <w:t xml:space="preserve"> they got converted from true positives to false n</w:t>
      </w:r>
      <w:r w:rsidR="00447B34">
        <w:t xml:space="preserve">egatives.  So </w:t>
      </w:r>
      <w:proofErr w:type="gramStart"/>
      <w:r w:rsidR="00447B34">
        <w:t>P(</w:t>
      </w:r>
      <w:proofErr w:type="gramEnd"/>
      <w:r w:rsidR="00447B34">
        <w:t xml:space="preserve">BNP </w:t>
      </w:r>
      <w:r w:rsidR="00743004">
        <w:t xml:space="preserve">80 </w:t>
      </w:r>
      <w:r w:rsidR="00447B34">
        <w:t>to &lt;</w:t>
      </w:r>
      <w:r w:rsidR="00743004">
        <w:t>150</w:t>
      </w:r>
      <w:r w:rsidR="00E77072">
        <w:t>|CHF</w:t>
      </w:r>
      <w:r w:rsidR="0072781F">
        <w:t>)</w:t>
      </w:r>
      <w:r w:rsidR="00447B34">
        <w:t xml:space="preserve"> must be </w:t>
      </w:r>
      <w:r w:rsidR="00743004">
        <w:t>8</w:t>
      </w:r>
      <w:r w:rsidR="00447B34">
        <w:t xml:space="preserve">%.  Similarly, specificity increased from </w:t>
      </w:r>
      <w:r w:rsidR="00743004">
        <w:t>74</w:t>
      </w:r>
      <w:r w:rsidR="00447B34">
        <w:t xml:space="preserve">% to </w:t>
      </w:r>
      <w:r w:rsidR="00743004">
        <w:t>83</w:t>
      </w:r>
      <w:r w:rsidR="00447B34">
        <w:t>%, so there must have been</w:t>
      </w:r>
      <w:r w:rsidR="002865C0">
        <w:t xml:space="preserve"> </w:t>
      </w:r>
      <w:r w:rsidR="00743004">
        <w:t>83</w:t>
      </w:r>
      <w:r w:rsidR="002865C0">
        <w:t xml:space="preserve">% - </w:t>
      </w:r>
      <w:r w:rsidR="00743004">
        <w:t>74</w:t>
      </w:r>
      <w:r w:rsidR="002865C0">
        <w:t xml:space="preserve">% = </w:t>
      </w:r>
      <w:r w:rsidR="00743004">
        <w:t>9</w:t>
      </w:r>
      <w:r w:rsidR="002865C0">
        <w:t>% of subjects without CHF</w:t>
      </w:r>
      <w:r w:rsidR="00AE1AB1">
        <w:t xml:space="preserve"> who had BNP from </w:t>
      </w:r>
      <w:r w:rsidR="00743004">
        <w:t xml:space="preserve">80 </w:t>
      </w:r>
      <w:r w:rsidR="00AE1AB1">
        <w:t>to &lt;</w:t>
      </w:r>
      <w:r w:rsidR="00743004">
        <w:t xml:space="preserve">150 </w:t>
      </w:r>
      <w:r w:rsidR="00AE1AB1">
        <w:t>pg/ml, because specificity went up when they converted from</w:t>
      </w:r>
      <w:r w:rsidR="002865C0">
        <w:t xml:space="preserve"> false positive</w:t>
      </w:r>
      <w:r w:rsidR="00F11845">
        <w:t>s</w:t>
      </w:r>
      <w:r w:rsidR="002865C0">
        <w:t xml:space="preserve"> </w:t>
      </w:r>
      <w:r w:rsidR="00AE1AB1">
        <w:t>to true negative</w:t>
      </w:r>
      <w:r w:rsidR="00F11845">
        <w:t>s</w:t>
      </w:r>
      <w:r w:rsidR="00AE1AB1">
        <w:t>.  So</w:t>
      </w:r>
      <w:r w:rsidR="00AF26C0">
        <w:t xml:space="preserve"> our second LR is </w:t>
      </w:r>
      <w:proofErr w:type="gramStart"/>
      <w:r w:rsidR="00AF26C0">
        <w:t>P(</w:t>
      </w:r>
      <w:proofErr w:type="gramEnd"/>
      <w:r w:rsidR="00AF26C0">
        <w:t xml:space="preserve">BNP </w:t>
      </w:r>
      <w:r w:rsidR="00743004">
        <w:t xml:space="preserve">80 </w:t>
      </w:r>
      <w:r w:rsidR="00AF26C0">
        <w:t>to &lt;</w:t>
      </w:r>
      <w:r w:rsidR="00743004">
        <w:t>150</w:t>
      </w:r>
      <w:r w:rsidR="00AF26C0">
        <w:t>|CHF)/</w:t>
      </w:r>
      <w:r w:rsidR="00AE1AB1">
        <w:t>P</w:t>
      </w:r>
      <w:r w:rsidR="002D2BA3">
        <w:t xml:space="preserve">(BNP </w:t>
      </w:r>
      <w:r w:rsidR="00743004">
        <w:t xml:space="preserve">80 </w:t>
      </w:r>
      <w:r w:rsidR="002D2BA3">
        <w:t>to &lt;</w:t>
      </w:r>
      <w:r w:rsidR="00743004">
        <w:t>150</w:t>
      </w:r>
      <w:r w:rsidR="002D2BA3">
        <w:t xml:space="preserve">|No CHF) = </w:t>
      </w:r>
      <w:r w:rsidR="00743004">
        <w:t>8</w:t>
      </w:r>
      <w:r w:rsidR="00AF26C0">
        <w:t>%/</w:t>
      </w:r>
      <w:r w:rsidR="00743004">
        <w:t>9</w:t>
      </w:r>
      <w:r w:rsidR="00AF26C0">
        <w:t>% = 0.</w:t>
      </w:r>
      <w:r w:rsidR="00743004">
        <w:t>89</w:t>
      </w:r>
      <w:r w:rsidR="00AF26C0">
        <w:t>.</w:t>
      </w:r>
      <w:r w:rsidR="00743004">
        <w:t xml:space="preserve"> </w:t>
      </w:r>
      <w:r w:rsidR="0009648B">
        <w:t xml:space="preserve"> </w:t>
      </w:r>
      <w:r w:rsidR="00021D77">
        <w:t xml:space="preserve">If we had information for the mystery point </w:t>
      </w:r>
      <w:r w:rsidR="009D4750">
        <w:t>X</w:t>
      </w:r>
      <w:r w:rsidR="00050118">
        <w:t xml:space="preserve"> </w:t>
      </w:r>
      <w:r w:rsidR="0009648B">
        <w:t xml:space="preserve">at </w:t>
      </w:r>
      <w:r w:rsidR="00A34D8C">
        <w:t xml:space="preserve">about </w:t>
      </w:r>
      <w:r w:rsidR="0009648B">
        <w:t xml:space="preserve">80% sensitivity and </w:t>
      </w:r>
      <w:r w:rsidR="00A34D8C">
        <w:t>87% specificity</w:t>
      </w:r>
      <w:r w:rsidR="00021D77">
        <w:t>, w</w:t>
      </w:r>
      <w:r w:rsidR="00AE276C">
        <w:t xml:space="preserve">e could compute </w:t>
      </w:r>
      <w:r w:rsidR="00021D77">
        <w:t xml:space="preserve">the </w:t>
      </w:r>
      <w:r w:rsidR="00AE276C">
        <w:t xml:space="preserve">LR for </w:t>
      </w:r>
      <w:r w:rsidR="00021D77">
        <w:t xml:space="preserve">the </w:t>
      </w:r>
      <w:r w:rsidR="00AE276C">
        <w:t xml:space="preserve">interval </w:t>
      </w:r>
      <w:r w:rsidR="00830898">
        <w:t>1</w:t>
      </w:r>
      <w:r w:rsidR="00021D77">
        <w:t xml:space="preserve">50 </w:t>
      </w:r>
      <w:r w:rsidR="00E77072">
        <w:t xml:space="preserve">to </w:t>
      </w:r>
      <w:r w:rsidR="00050118">
        <w:t xml:space="preserve">&lt; </w:t>
      </w:r>
      <w:r w:rsidR="009D4750">
        <w:t>X</w:t>
      </w:r>
      <w:r w:rsidR="00021D77">
        <w:t xml:space="preserve"> </w:t>
      </w:r>
      <w:r w:rsidR="00AE276C">
        <w:t>the same way</w:t>
      </w:r>
      <w:r w:rsidR="00021D77">
        <w:t>.</w:t>
      </w:r>
      <w:r w:rsidR="00830898">
        <w:t xml:space="preserve">  </w:t>
      </w:r>
      <w:r w:rsidR="00021D77">
        <w:t xml:space="preserve">It would be about </w:t>
      </w:r>
      <w:r w:rsidR="00830898">
        <w:t>(85%-80%)</w:t>
      </w:r>
      <w:proofErr w:type="gramStart"/>
      <w:r w:rsidR="00830898">
        <w:t>/(</w:t>
      </w:r>
      <w:proofErr w:type="gramEnd"/>
      <w:r w:rsidR="00830898">
        <w:t xml:space="preserve">87%-83%) = </w:t>
      </w:r>
      <w:r w:rsidR="00021D77">
        <w:t>1.</w:t>
      </w:r>
      <w:r w:rsidR="00A34D8C">
        <w:t>25</w:t>
      </w:r>
      <w:r w:rsidR="00021D77">
        <w:t xml:space="preserve">. </w:t>
      </w:r>
      <w:r w:rsidR="0009648B">
        <w:t xml:space="preserve">  Above that point, it would be about 80%/1</w:t>
      </w:r>
      <w:r w:rsidR="00A34D8C">
        <w:t>3</w:t>
      </w:r>
      <w:r w:rsidR="0009648B">
        <w:t>% = 6.</w:t>
      </w:r>
      <w:r w:rsidR="00A34D8C">
        <w:t>2</w:t>
      </w:r>
      <w:r w:rsidR="0009648B">
        <w:t>.</w:t>
      </w:r>
    </w:p>
    <w:p w:rsidR="0019634A" w:rsidRDefault="00021D77" w:rsidP="004C566D">
      <w:pPr>
        <w:pStyle w:val="NormalWeb"/>
        <w:pBdr>
          <w:top w:val="single" w:sz="4" w:space="1" w:color="auto"/>
          <w:left w:val="single" w:sz="4" w:space="4" w:color="auto"/>
          <w:bottom w:val="single" w:sz="4" w:space="1" w:color="auto"/>
          <w:right w:val="single" w:sz="4" w:space="4" w:color="auto"/>
        </w:pBdr>
      </w:pPr>
      <w:r>
        <w:t>A</w:t>
      </w:r>
      <w:r w:rsidR="00AE276C">
        <w:t>ll we are doing is subtracting sensitivities and specificities to estimate the slope of the relevant part of the ROC curve.</w:t>
      </w:r>
    </w:p>
    <w:p w:rsidR="00E56235" w:rsidRDefault="00E56235" w:rsidP="004C566D">
      <w:pPr>
        <w:pStyle w:val="NormalWeb"/>
        <w:pBdr>
          <w:top w:val="single" w:sz="4" w:space="1" w:color="auto"/>
          <w:left w:val="single" w:sz="4" w:space="4" w:color="auto"/>
          <w:bottom w:val="single" w:sz="4" w:space="1" w:color="auto"/>
          <w:right w:val="single" w:sz="4" w:space="4" w:color="auto"/>
        </w:pBdr>
      </w:pPr>
      <w:r>
        <w:t>Don't you feel empowered?</w:t>
      </w:r>
    </w:p>
    <w:p w:rsidR="0019634A" w:rsidRDefault="00CD47BF" w:rsidP="004C566D">
      <w:pPr>
        <w:pStyle w:val="NormalWeb"/>
        <w:pBdr>
          <w:top w:val="single" w:sz="4" w:space="1" w:color="auto"/>
          <w:left w:val="single" w:sz="4" w:space="4" w:color="auto"/>
          <w:bottom w:val="single" w:sz="4" w:space="1" w:color="auto"/>
          <w:right w:val="single" w:sz="4" w:space="4" w:color="auto"/>
        </w:pBdr>
      </w:pPr>
      <w:r w:rsidRPr="00CD47BF">
        <w:rPr>
          <w:noProof/>
        </w:rPr>
        <w:lastRenderedPageBreak/>
        <mc:AlternateContent>
          <mc:Choice Requires="wpg">
            <w:drawing>
              <wp:inline distT="0" distB="0" distL="0" distR="0" wp14:anchorId="42A55342" wp14:editId="40EDB6DD">
                <wp:extent cx="5486400" cy="5977890"/>
                <wp:effectExtent l="0" t="0" r="0" b="0"/>
                <wp:docPr id="8" name="Group 6"/>
                <wp:cNvGraphicFramePr/>
                <a:graphic xmlns:a="http://schemas.openxmlformats.org/drawingml/2006/main">
                  <a:graphicData uri="http://schemas.microsoft.com/office/word/2010/wordprocessingGroup">
                    <wpg:wgp>
                      <wpg:cNvGrpSpPr/>
                      <wpg:grpSpPr>
                        <a:xfrm>
                          <a:off x="0" y="0"/>
                          <a:ext cx="5486400" cy="5977890"/>
                          <a:chOff x="0" y="0"/>
                          <a:chExt cx="6096000" cy="6642100"/>
                        </a:xfrm>
                      </wpg:grpSpPr>
                      <pic:pic xmlns:pic="http://schemas.openxmlformats.org/drawingml/2006/picture">
                        <pic:nvPicPr>
                          <pic:cNvPr id="9" name="Picture 9" descr="Maisel ROC graph.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66421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wps:wsp>
                        <wps:cNvPr id="10" name="Text Box 10"/>
                        <wps:cNvSpPr txBox="1"/>
                        <wps:spPr>
                          <a:xfrm>
                            <a:off x="1447800" y="1951037"/>
                            <a:ext cx="990600" cy="306211"/>
                          </a:xfrm>
                          <a:prstGeom prst="rect">
                            <a:avLst/>
                          </a:prstGeom>
                          <a:noFill/>
                        </wps:spPr>
                        <wps:txbx>
                          <w:txbxContent>
                            <w:p w:rsidR="00E42B32" w:rsidRDefault="00E42B32" w:rsidP="00CD47BF">
                              <w:pPr>
                                <w:pStyle w:val="NormalWeb"/>
                                <w:kinsoku w:val="0"/>
                                <w:overflowPunct w:val="0"/>
                                <w:spacing w:before="0" w:beforeAutospacing="0" w:after="0" w:afterAutospacing="0"/>
                                <w:textAlignment w:val="baseline"/>
                              </w:pPr>
                              <w:r>
                                <w:rPr>
                                  <w:rFonts w:ascii="Tahoma" w:eastAsia="MS PGothic" w:hAnsi="Tahoma" w:cs="MS PGothic"/>
                                  <w:color w:val="FF0000"/>
                                  <w:kern w:val="24"/>
                                </w:rPr>
                                <w:t>BNP, X?</w:t>
                              </w:r>
                            </w:p>
                          </w:txbxContent>
                        </wps:txbx>
                        <wps:bodyPr wrap="square" rtlCol="0">
                          <a:spAutoFit/>
                        </wps:bodyPr>
                      </wps:wsp>
                      <wps:wsp>
                        <wps:cNvPr id="11" name="Straight Arrow Connector 11"/>
                        <wps:cNvCnPr/>
                        <wps:spPr bwMode="auto">
                          <a:xfrm flipH="1" flipV="1">
                            <a:off x="1447800" y="1036637"/>
                            <a:ext cx="152400" cy="990600"/>
                          </a:xfrm>
                          <a:prstGeom prst="straightConnector1">
                            <a:avLst/>
                          </a:prstGeom>
                          <a:solidFill>
                            <a:schemeClr val="accent1"/>
                          </a:solidFill>
                          <a:ln w="12700" cap="flat" cmpd="sng" algn="ctr">
                            <a:solidFill>
                              <a:srgbClr val="FF0000"/>
                            </a:solidFill>
                            <a:prstDash val="solid"/>
                            <a:round/>
                            <a:headEnd type="none" w="med" len="med"/>
                            <a:tailEnd type="arrow"/>
                          </a:ln>
                          <a:effectLst/>
                        </wps:spPr>
                        <wps:bodyPr/>
                      </wps:wsp>
                    </wpg:wgp>
                  </a:graphicData>
                </a:graphic>
              </wp:inline>
            </w:drawing>
          </mc:Choice>
          <mc:Fallback>
            <w:pict>
              <v:group w14:anchorId="42A55342" id="Group 6" o:spid="_x0000_s1026" style="width:6in;height:470.7pt;mso-position-horizontal-relative:char;mso-position-vertical-relative:line" coordsize="60960,6642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Maisel ROC graph.jpg" style="position:absolute;width:60960;height:664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">
                  <v:imagedata r:id="rId17" o:title="Maisel ROC graph"/>
                </v:shape>
                <v:shapetype id="_x0000_t202" coordsize="21600,21600" o:spt="202" path="m,l,21600r21600,l21600,xe">
                  <v:stroke joinstyle="miter"/>
                  <v:path gradientshapeok="t" o:connecttype="rect"/>
                </v:shapetype>
                <v:shape id="Text Box 10" o:spid="_x0000_s1028" type="#_x0000_t202" style="position:absolute;left:14478;top:19510;width:9906;height:30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" filled="f" stroked="f">
                  <v:textbox style="mso-fit-shape-to-text:t">
                    <w:txbxContent>
                      <w:p w:rsidR="00E42B32" w:rsidRDefault="00E42B32" w:rsidP="00CD47BF">
                        <w:pPr>
                          <w:pStyle w:val="NormalWeb"/>
                          <w:kinsoku w:val="0"/>
                          <w:overflowPunct w:val="0"/>
                          <w:spacing w:before="0" w:beforeAutospacing="0" w:after="0" w:afterAutospacing="0"/>
                          <w:textAlignment w:val="baseline"/>
                        </w:pPr>
                        <w:r>
                          <w:rPr>
                            <w:rFonts w:ascii="Tahoma" w:eastAsia="MS PGothic" w:hAnsi="Tahoma" w:cs="MS PGothic"/>
                            <w:color w:val="FF0000"/>
                            <w:kern w:val="24"/>
                          </w:rPr>
                          <w:t>BNP, X?</w:t>
                        </w:r>
                      </w:p>
                    </w:txbxContent>
                  </v:textbox>
                </v:shape>
                <v:shapetype id="_x0000_t32" coordsize="21600,21600" o:spt="32" o:oned="t" path="m,l21600,21600e" filled="f">
                  <v:path arrowok="t" fillok="f" o:connecttype="none"/>
                  <o:lock v:ext="edit" shapetype="t"/>
                </v:shapetype>
                <v:shape id="Straight Arrow Connector 11" o:spid="_x0000_s1029" type="#_x0000_t32" style="position:absolute;left:14478;top:10366;width:1524;height:9906;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" filled="t" fillcolor="#4f81bd [3204]" strokecolor="red" strokeweight="1pt">
                  <v:stroke endarrow="open"/>
                </v:shape>
                <w10:anchorlock/>
              </v:group>
            </w:pict>
          </mc:Fallback>
        </mc:AlternateContent>
      </w:r>
    </w:p>
    <w:p w:rsidR="0019634A" w:rsidRDefault="0019634A" w:rsidP="004C566D">
      <w:pPr>
        <w:pStyle w:val="NormalWeb"/>
        <w:pBdr>
          <w:top w:val="single" w:sz="4" w:space="1" w:color="auto"/>
          <w:left w:val="single" w:sz="4" w:space="4" w:color="auto"/>
          <w:bottom w:val="single" w:sz="4" w:space="1" w:color="auto"/>
          <w:right w:val="single" w:sz="4" w:space="4" w:color="auto"/>
        </w:pBdr>
      </w:pPr>
    </w:p>
    <w:p w:rsidR="006B2804" w:rsidRPr="006B2804" w:rsidRDefault="006B2804" w:rsidP="000012B1">
      <w:pPr>
        <w:pStyle w:val="Heading3"/>
        <w:rPr>
          <w:sz w:val="38"/>
          <w:szCs w:val="38"/>
        </w:rPr>
      </w:pPr>
      <w:r w:rsidRPr="006B2804">
        <w:rPr>
          <w:b w:val="0"/>
          <w:sz w:val="38"/>
          <w:szCs w:val="38"/>
        </w:rPr>
        <w:t>Posterior Probability for Multi-level tests</w:t>
      </w:r>
    </w:p>
    <w:p w:rsidR="00E30613" w:rsidRPr="003558F7" w:rsidRDefault="00E30613" w:rsidP="004C566D">
      <w:pPr>
        <w:pStyle w:val="NormalWeb"/>
      </w:pPr>
      <w:r w:rsidRPr="003558F7">
        <w:t xml:space="preserve">LRs for the results of multilevel tests like this are combined with prior odds to get posterior odds the same way as for dichotomous tests. (In fact, we already snuck in an example of this in Chapter </w:t>
      </w:r>
      <w:r w:rsidR="005D445F">
        <w:t>2</w:t>
      </w:r>
      <w:r w:rsidRPr="003558F7">
        <w:t xml:space="preserve">, Example </w:t>
      </w:r>
      <w:r w:rsidR="005D445F">
        <w:t>2</w:t>
      </w:r>
      <w:r w:rsidRPr="003558F7">
        <w:t>.2, when we used the LR of 100 for a mammogram read as “suspicious for malignancy.”)</w:t>
      </w:r>
    </w:p>
    <w:p w:rsidR="00E30613" w:rsidRPr="003558F7" w:rsidRDefault="00E30613" w:rsidP="004C566D">
      <w:pPr>
        <w:pStyle w:val="NormalWeb"/>
      </w:pPr>
      <w:r w:rsidRPr="003558F7">
        <w:rPr>
          <w:b/>
        </w:rPr>
        <w:lastRenderedPageBreak/>
        <w:t xml:space="preserve">Example </w:t>
      </w:r>
      <w:r w:rsidR="005D445F">
        <w:rPr>
          <w:b/>
        </w:rPr>
        <w:t>3</w:t>
      </w:r>
      <w:r w:rsidRPr="003558F7">
        <w:rPr>
          <w:b/>
        </w:rPr>
        <w:t>.1</w:t>
      </w:r>
      <w:r w:rsidRPr="003558F7">
        <w:t xml:space="preserve"> Assume the pre-test probability of </w:t>
      </w:r>
      <w:r>
        <w:t>infection</w:t>
      </w:r>
      <w:r w:rsidRPr="003558F7">
        <w:t xml:space="preserve"> in a </w:t>
      </w:r>
      <w:r>
        <w:t>newborn</w:t>
      </w:r>
      <w:r w:rsidRPr="003558F7">
        <w:t xml:space="preserve"> infant is 0.</w:t>
      </w:r>
      <w:r w:rsidR="00F042FA">
        <w:t>0</w:t>
      </w:r>
      <w:r w:rsidRPr="003558F7">
        <w:t>1 (as might be the case in a</w:t>
      </w:r>
      <w:r w:rsidR="002D0A47">
        <w:t xml:space="preserve">n infant </w:t>
      </w:r>
      <w:r w:rsidR="00AF486E">
        <w:t>who had a rapid heart and respiratory rate</w:t>
      </w:r>
      <w:r w:rsidR="00AE5C99">
        <w:t xml:space="preserve"> and whose mother had </w:t>
      </w:r>
      <w:r w:rsidR="00AE5C99" w:rsidRPr="003558F7">
        <w:t>a high fever</w:t>
      </w:r>
      <w:r w:rsidR="00E922C6">
        <w:t xml:space="preserve"> while in labor</w:t>
      </w:r>
      <w:r w:rsidRPr="003558F7">
        <w:t xml:space="preserve">). What would be the posterior probability if the WBC count </w:t>
      </w:r>
      <w:r w:rsidR="00E922C6" w:rsidRPr="003558F7">
        <w:t>were</w:t>
      </w:r>
      <w:r w:rsidRPr="003558F7">
        <w:t xml:space="preserve"> </w:t>
      </w:r>
      <w:r w:rsidR="00810CFD">
        <w:t>1</w:t>
      </w:r>
      <w:r w:rsidR="002E4646">
        <w:t>7</w:t>
      </w:r>
      <w:r w:rsidRPr="003558F7">
        <w:t>,000/</w:t>
      </w:r>
      <w:proofErr w:type="spellStart"/>
      <w:r w:rsidRPr="003558F7">
        <w:t>μL</w:t>
      </w:r>
      <w:proofErr w:type="spellEnd"/>
      <w:r w:rsidRPr="003558F7">
        <w:t>?</w:t>
      </w:r>
    </w:p>
    <w:p w:rsidR="00E30613" w:rsidRPr="003558F7" w:rsidRDefault="00E30613" w:rsidP="004C566D">
      <w:pPr>
        <w:pStyle w:val="NormalWeb"/>
        <w:ind w:left="238" w:hanging="238"/>
      </w:pPr>
      <w:r w:rsidRPr="003558F7">
        <w:t>1. Convert prior probability to prior odds. Odds = P</w:t>
      </w:r>
      <w:proofErr w:type="gramStart"/>
      <w:r w:rsidRPr="003558F7">
        <w:t>/(</w:t>
      </w:r>
      <w:proofErr w:type="gramEnd"/>
      <w:r w:rsidRPr="003558F7">
        <w:t>1 − P); because prior probability was 0.</w:t>
      </w:r>
      <w:r w:rsidR="00F042FA">
        <w:t>0</w:t>
      </w:r>
      <w:r w:rsidRPr="003558F7">
        <w:t>1, prior odds = 0.</w:t>
      </w:r>
      <w:r w:rsidR="008057A7">
        <w:t>0</w:t>
      </w:r>
      <w:r w:rsidRPr="003558F7">
        <w:t>1/(1 − 0.</w:t>
      </w:r>
      <w:r w:rsidR="008057A7">
        <w:t>01</w:t>
      </w:r>
      <w:r w:rsidRPr="003558F7">
        <w:t>) = 0.</w:t>
      </w:r>
      <w:r w:rsidR="008057A7">
        <w:t>0</w:t>
      </w:r>
      <w:r w:rsidRPr="003558F7">
        <w:t>10/</w:t>
      </w:r>
      <w:r w:rsidR="008057A7">
        <w:t>.99</w:t>
      </w:r>
      <w:r w:rsidRPr="003558F7">
        <w:t>= 0.</w:t>
      </w:r>
      <w:r w:rsidR="008057A7">
        <w:t>0</w:t>
      </w:r>
      <w:r w:rsidRPr="003558F7">
        <w:t>1</w:t>
      </w:r>
      <w:r w:rsidR="008057A7">
        <w:t>0</w:t>
      </w:r>
      <w:r w:rsidRPr="003558F7">
        <w:t>1.</w:t>
      </w:r>
      <w:r w:rsidR="002A27ED">
        <w:t xml:space="preserve">  (When prior probability is this low, converting to odds makes little difference</w:t>
      </w:r>
      <w:r w:rsidR="002E4646">
        <w:t>.)</w:t>
      </w:r>
    </w:p>
    <w:p w:rsidR="00E30613" w:rsidRPr="003558F7" w:rsidRDefault="00E30613" w:rsidP="004C566D">
      <w:pPr>
        <w:pStyle w:val="NormalWeb"/>
        <w:ind w:left="238" w:hanging="238"/>
      </w:pPr>
      <w:r w:rsidRPr="003558F7">
        <w:t xml:space="preserve">2. Find the LR corresponding to the result of the test. From Table </w:t>
      </w:r>
      <w:r w:rsidR="002A27ED">
        <w:t>3</w:t>
      </w:r>
      <w:r w:rsidRPr="003558F7">
        <w:t xml:space="preserve">.4, the LR for </w:t>
      </w:r>
      <w:r w:rsidR="002E4646">
        <w:t>1</w:t>
      </w:r>
      <w:r w:rsidR="00AE5C99">
        <w:t>5</w:t>
      </w:r>
      <w:r w:rsidR="003A18B5">
        <w:t>,000</w:t>
      </w:r>
      <w:r w:rsidRPr="003558F7">
        <w:t xml:space="preserve"> to &lt;2</w:t>
      </w:r>
      <w:r w:rsidR="001F02CA">
        <w:t>0</w:t>
      </w:r>
      <w:r w:rsidR="003A18B5">
        <w:t>,000/</w:t>
      </w:r>
      <w:proofErr w:type="spellStart"/>
      <w:r w:rsidRPr="003558F7">
        <w:t>μL</w:t>
      </w:r>
      <w:proofErr w:type="spellEnd"/>
      <w:r w:rsidRPr="003558F7">
        <w:t xml:space="preserve"> is </w:t>
      </w:r>
      <w:r w:rsidR="001F02CA">
        <w:t>0.</w:t>
      </w:r>
      <w:r w:rsidR="00493159">
        <w:t>41</w:t>
      </w:r>
      <w:r w:rsidRPr="003558F7">
        <w:t>.</w:t>
      </w:r>
    </w:p>
    <w:p w:rsidR="00E30613" w:rsidRPr="003558F7" w:rsidRDefault="00E30613" w:rsidP="004C566D">
      <w:pPr>
        <w:pStyle w:val="NormalWeb"/>
        <w:ind w:left="238" w:hanging="238"/>
      </w:pPr>
      <w:r w:rsidRPr="003558F7">
        <w:t>3. Obtain the posterior odds by multiplying the prior odds times the LR</w:t>
      </w:r>
      <w:r w:rsidR="00E922C6">
        <w:t>.</w:t>
      </w:r>
      <w:r w:rsidR="00E922C6" w:rsidRPr="003558F7">
        <w:t xml:space="preserve"> </w:t>
      </w:r>
      <w:r w:rsidRPr="003558F7">
        <w:t>Posterior odds = 0.</w:t>
      </w:r>
      <w:r w:rsidR="001F02CA">
        <w:t>0</w:t>
      </w:r>
      <w:r w:rsidRPr="003558F7">
        <w:t>1</w:t>
      </w:r>
      <w:r w:rsidR="001F02CA">
        <w:t>0</w:t>
      </w:r>
      <w:r w:rsidRPr="003558F7">
        <w:t xml:space="preserve">1 × </w:t>
      </w:r>
      <w:r w:rsidR="001F02CA">
        <w:t>0.</w:t>
      </w:r>
      <w:r w:rsidR="007C6F9F">
        <w:t>41</w:t>
      </w:r>
      <w:r w:rsidRPr="003558F7">
        <w:t xml:space="preserve"> = 0.</w:t>
      </w:r>
      <w:r w:rsidR="001F02CA">
        <w:t>00</w:t>
      </w:r>
      <w:r w:rsidR="007C6F9F">
        <w:t>41</w:t>
      </w:r>
      <w:r w:rsidRPr="003558F7">
        <w:t>.</w:t>
      </w:r>
    </w:p>
    <w:p w:rsidR="00E30613" w:rsidRPr="003558F7" w:rsidRDefault="00E30613" w:rsidP="004C566D">
      <w:pPr>
        <w:pStyle w:val="NormalWeb"/>
        <w:ind w:left="238" w:hanging="238"/>
      </w:pPr>
      <w:r w:rsidRPr="003558F7">
        <w:t>4. Convert posterior odds back to posterior probability. P = Odds</w:t>
      </w:r>
      <w:proofErr w:type="gramStart"/>
      <w:r w:rsidRPr="003558F7">
        <w:t>/(</w:t>
      </w:r>
      <w:proofErr w:type="gramEnd"/>
      <w:r w:rsidRPr="003558F7">
        <w:t xml:space="preserve">1 + Odds). </w:t>
      </w:r>
      <w:proofErr w:type="gramStart"/>
      <w:r w:rsidRPr="003558F7">
        <w:t>So</w:t>
      </w:r>
      <w:proofErr w:type="gramEnd"/>
      <w:r w:rsidRPr="003558F7">
        <w:t xml:space="preserve"> this is 0.</w:t>
      </w:r>
      <w:r w:rsidR="007C6F9F">
        <w:t>41</w:t>
      </w:r>
      <w:r w:rsidRPr="003558F7">
        <w:t>(1 + 0.</w:t>
      </w:r>
      <w:r w:rsidR="00EA5255">
        <w:t>00</w:t>
      </w:r>
      <w:r w:rsidR="007C6F9F">
        <w:t>41</w:t>
      </w:r>
      <w:r w:rsidRPr="003558F7">
        <w:t>) = 0.</w:t>
      </w:r>
      <w:r w:rsidR="00EA5255">
        <w:t>00</w:t>
      </w:r>
      <w:r w:rsidR="007C6F9F">
        <w:t>41</w:t>
      </w:r>
      <w:r w:rsidRPr="003558F7">
        <w:t xml:space="preserve">, or about </w:t>
      </w:r>
      <w:r w:rsidR="00EA5255">
        <w:t>0.</w:t>
      </w:r>
      <w:r w:rsidR="007C6F9F">
        <w:t>4</w:t>
      </w:r>
      <w:r w:rsidR="00EA5255">
        <w:t>%</w:t>
      </w:r>
      <w:r w:rsidRPr="003558F7">
        <w:t>.</w:t>
      </w:r>
    </w:p>
    <w:p w:rsidR="00BC30EE" w:rsidRPr="00E56235" w:rsidRDefault="00BC30EE" w:rsidP="004C566D">
      <w:pPr>
        <w:pStyle w:val="NormalWeb"/>
        <w:rPr>
          <w:b/>
        </w:rPr>
      </w:pPr>
      <w:r w:rsidRPr="00E56235">
        <w:rPr>
          <w:b/>
        </w:rPr>
        <w:t xml:space="preserve">Example 3.2 </w:t>
      </w:r>
    </w:p>
    <w:p w:rsidR="00E252BD" w:rsidRDefault="00C81326" w:rsidP="004C566D">
      <w:pPr>
        <w:pStyle w:val="NormalWeb"/>
      </w:pPr>
      <w:r>
        <w:t>When adults present to the emergency department with sudden onset of shortness of breath, one possibility is a blood clot in the lungs, or pulmonary embolus</w:t>
      </w:r>
      <w:r w:rsidR="00740C6D">
        <w:t xml:space="preserve"> (PE)</w:t>
      </w:r>
      <w:r>
        <w:t xml:space="preserve">.  Although the definitive diagnosis </w:t>
      </w:r>
      <w:r w:rsidR="00740C6D">
        <w:t xml:space="preserve">(more or less) </w:t>
      </w:r>
      <w:r>
        <w:t xml:space="preserve">is obtained by computed tomographic </w:t>
      </w:r>
      <w:r w:rsidR="00740C6D">
        <w:t>pulmonary angiogram (CTPA)</w:t>
      </w:r>
      <w:r>
        <w:t>, a blood test called D-Dimer is available that may be sufficiently reassuring to avoid the CT</w:t>
      </w:r>
      <w:r w:rsidR="00740C6D">
        <w:t>PA</w:t>
      </w:r>
      <w:r>
        <w:t xml:space="preserve"> in subjects whose prior probability is low or moderate.</w:t>
      </w:r>
    </w:p>
    <w:p w:rsidR="00883B5C" w:rsidRDefault="00F47A37" w:rsidP="004C566D">
      <w:pPr>
        <w:pStyle w:val="NormalWeb"/>
      </w:pPr>
      <w:r>
        <w:t xml:space="preserve">Based on pooled data from 5 PE diagnostic management studies </w:t>
      </w:r>
      <w:r w:rsidR="00EE4EB7">
        <w:fldChar w:fldCharType="begin"/>
      </w:r>
      <w:r w:rsidR="009E7DB3">
        <w:instrText xml:space="preserve"> ADDIN EN.CITE &lt;EndNote&gt;&lt;Cite&gt;&lt;Author&gt;Kohn&lt;/Author&gt;&lt;Year&gt;2017&lt;/Year&gt;&lt;RecNum&gt;1425&lt;/RecNum&gt;&lt;DisplayText&gt;[7]&lt;/DisplayText&gt;&lt;record&gt;&lt;rec-number&gt;1425&lt;/rec-number&gt;&lt;foreign-keys&gt;&lt;key app="EN" db-id="0ftvff9p80fp5few5s05f5fw9rd9fefrdzer" timestamp="1506485696"&gt;1425&lt;/key&gt;&lt;/foreign-keys&gt;&lt;ref-type name="Journal Article"&gt;17&lt;/ref-type&gt;&lt;contributors&gt;&lt;authors&gt;&lt;author&gt;Kohn, M. A.&lt;/author&gt;&lt;author&gt;Klok, F. A.&lt;/author&gt;&lt;author&gt;van Es, N.&lt;/author&gt;&lt;/authors&gt;&lt;/contributors&gt;&lt;auth-address&gt;Department of Epidemiology and Biostatistics, UCSF, San Francisco, CA.&amp;#xD;Department of Emergency Medicine, Mills-Peninsula Medical Center, Burlingame, CA.&amp;#xD;Department of Medicine-Thrombosis and Hemostasis, Leiden University Medical Center, Leiden, the Netherlands.&amp;#xD;Department of Vascular Medicine, Academic Medical Center (NvE), Amsterdam, the Netherlands.&lt;/auth-address&gt;&lt;titles&gt;&lt;title&gt;D-dimer Interval Likelihood Ratios for Pulmonary Embolism&lt;/title&gt;&lt;secondary-title&gt;Acad Emerg Med&lt;/secondary-title&gt;&lt;/titles&gt;&lt;periodical&gt;&lt;full-title&gt;Acad Emerg Med&lt;/full-title&gt;&lt;/periodical&gt;&lt;pages&gt;832-837&lt;/pages&gt;&lt;volume&gt;24&lt;/volume&gt;&lt;number&gt;7&lt;/number&gt;&lt;dates&gt;&lt;year&gt;2017&lt;/year&gt;&lt;pub-dates&gt;&lt;date&gt;Jul&lt;/date&gt;&lt;/pub-dates&gt;&lt;/dates&gt;&lt;isbn&gt;1553-2712 (Electronic)&amp;#xD;1069-6563 (Linking)&lt;/isbn&gt;&lt;accession-num&gt;28370759&lt;/accession-num&gt;&lt;urls&gt;&lt;related-urls&gt;&lt;url&gt;https://www.ncbi.nlm.nih.gov/pubmed/28370759&lt;/url&gt;&lt;/related-urls&gt;&lt;/urls&gt;&lt;electronic-resource-num&gt;10.1111/acem.13191&lt;/electronic-resource-num&gt;&lt;/record&gt;&lt;/Cite&gt;&lt;/EndNote&gt;</w:instrText>
      </w:r>
      <w:r w:rsidR="00EE4EB7">
        <w:fldChar w:fldCharType="separate"/>
      </w:r>
      <w:r w:rsidR="009E7DB3">
        <w:rPr>
          <w:noProof/>
        </w:rPr>
        <w:t>[7]</w:t>
      </w:r>
      <w:r w:rsidR="00EE4EB7">
        <w:fldChar w:fldCharType="end"/>
      </w:r>
      <w:r>
        <w:t xml:space="preserve">, </w:t>
      </w:r>
      <w:r w:rsidR="00883B5C">
        <w:t>LRs for D-Dimer in 4 intervals are</w:t>
      </w:r>
    </w:p>
    <w:tbl>
      <w:tblPr>
        <w:tblW w:w="2985" w:type="dxa"/>
        <w:tblInd w:w="93" w:type="dxa"/>
        <w:tblLayout w:type="fixed"/>
        <w:tblLook w:val="04A0" w:firstRow="1" w:lastRow="0" w:firstColumn="1" w:lastColumn="0" w:noHBand="0" w:noVBand="1"/>
      </w:tblPr>
      <w:tblGrid>
        <w:gridCol w:w="1455"/>
        <w:gridCol w:w="1530"/>
      </w:tblGrid>
      <w:tr w:rsidR="000C3EC4" w:rsidRPr="000C3EC4" w:rsidTr="000C3EC4">
        <w:trPr>
          <w:trHeight w:val="640"/>
        </w:trPr>
        <w:tc>
          <w:tcPr>
            <w:tcW w:w="1455" w:type="dxa"/>
            <w:tcBorders>
              <w:top w:val="nil"/>
              <w:left w:val="nil"/>
              <w:bottom w:val="single" w:sz="4" w:space="0" w:color="auto"/>
              <w:right w:val="nil"/>
            </w:tcBorders>
            <w:shd w:val="clear" w:color="auto" w:fill="auto"/>
            <w:vAlign w:val="bottom"/>
            <w:hideMark/>
          </w:tcPr>
          <w:p w:rsidR="000C3EC4" w:rsidRPr="000C3EC4" w:rsidRDefault="000C3EC4" w:rsidP="004C566D">
            <w:pPr>
              <w:ind w:left="97" w:hanging="97"/>
              <w:jc w:val="center"/>
              <w:rPr>
                <w:rFonts w:ascii="Calibri" w:hAnsi="Calibri"/>
                <w:color w:val="000000"/>
              </w:rPr>
            </w:pPr>
            <w:r w:rsidRPr="000C3EC4">
              <w:rPr>
                <w:rFonts w:ascii="Calibri" w:hAnsi="Calibri"/>
                <w:color w:val="000000"/>
              </w:rPr>
              <w:t>D-Dimer (</w:t>
            </w:r>
            <w:r w:rsidR="00831967">
              <w:rPr>
                <w:rFonts w:ascii="Calibri" w:hAnsi="Calibri"/>
                <w:color w:val="000000"/>
              </w:rPr>
              <w:t>ng/mL</w:t>
            </w:r>
            <w:r w:rsidRPr="000C3EC4">
              <w:rPr>
                <w:rFonts w:ascii="Calibri" w:hAnsi="Calibri"/>
                <w:color w:val="000000"/>
              </w:rPr>
              <w:t>)</w:t>
            </w:r>
          </w:p>
        </w:tc>
        <w:tc>
          <w:tcPr>
            <w:tcW w:w="1530" w:type="dxa"/>
            <w:tcBorders>
              <w:top w:val="nil"/>
              <w:left w:val="nil"/>
              <w:bottom w:val="single" w:sz="4" w:space="0" w:color="auto"/>
              <w:right w:val="nil"/>
            </w:tcBorders>
            <w:shd w:val="clear" w:color="auto" w:fill="auto"/>
            <w:vAlign w:val="bottom"/>
            <w:hideMark/>
          </w:tcPr>
          <w:p w:rsidR="000C3EC4" w:rsidRPr="000C3EC4" w:rsidRDefault="000C3EC4" w:rsidP="004C566D">
            <w:pPr>
              <w:ind w:left="97" w:hanging="97"/>
              <w:jc w:val="center"/>
              <w:rPr>
                <w:rFonts w:ascii="Calibri" w:hAnsi="Calibri"/>
                <w:color w:val="000000"/>
              </w:rPr>
            </w:pPr>
            <w:r w:rsidRPr="000C3EC4">
              <w:rPr>
                <w:rFonts w:ascii="Calibri" w:hAnsi="Calibri"/>
                <w:color w:val="000000"/>
              </w:rPr>
              <w:t>Interval LR</w:t>
            </w:r>
          </w:p>
        </w:tc>
      </w:tr>
      <w:tr w:rsidR="000C3EC4" w:rsidRPr="000C3EC4" w:rsidTr="000C3EC4">
        <w:trPr>
          <w:trHeight w:val="30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0C3EC4" w:rsidRPr="000C3EC4" w:rsidRDefault="000C3EC4" w:rsidP="004C566D">
            <w:pPr>
              <w:tabs>
                <w:tab w:val="left" w:pos="1077"/>
              </w:tabs>
              <w:ind w:left="97" w:hanging="97"/>
              <w:jc w:val="center"/>
              <w:rPr>
                <w:rFonts w:ascii="Calibri" w:hAnsi="Calibri"/>
                <w:color w:val="000000"/>
              </w:rPr>
            </w:pPr>
            <w:r w:rsidRPr="000C3EC4">
              <w:rPr>
                <w:rFonts w:ascii="Calibri" w:hAnsi="Calibri"/>
                <w:color w:val="000000"/>
              </w:rPr>
              <w:t>&gt;1500</w:t>
            </w:r>
          </w:p>
        </w:tc>
        <w:tc>
          <w:tcPr>
            <w:tcW w:w="1530" w:type="dxa"/>
            <w:tcBorders>
              <w:top w:val="nil"/>
              <w:left w:val="nil"/>
              <w:bottom w:val="single" w:sz="4" w:space="0" w:color="auto"/>
              <w:right w:val="single" w:sz="4" w:space="0" w:color="auto"/>
            </w:tcBorders>
            <w:shd w:val="clear" w:color="auto" w:fill="auto"/>
            <w:noWrap/>
            <w:vAlign w:val="bottom"/>
            <w:hideMark/>
          </w:tcPr>
          <w:p w:rsidR="000C3EC4" w:rsidRPr="000C3EC4" w:rsidRDefault="000C3EC4" w:rsidP="004C566D">
            <w:pPr>
              <w:ind w:left="97" w:hanging="97"/>
              <w:jc w:val="center"/>
              <w:rPr>
                <w:rFonts w:ascii="Calibri" w:hAnsi="Calibri"/>
                <w:color w:val="000000"/>
              </w:rPr>
            </w:pPr>
            <w:r w:rsidRPr="000C3EC4">
              <w:rPr>
                <w:rFonts w:ascii="Calibri" w:hAnsi="Calibri"/>
                <w:color w:val="000000"/>
              </w:rPr>
              <w:t>4</w:t>
            </w:r>
          </w:p>
        </w:tc>
      </w:tr>
      <w:tr w:rsidR="000C3EC4" w:rsidRPr="000C3EC4" w:rsidTr="000C3EC4">
        <w:trPr>
          <w:trHeight w:val="30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0C3EC4" w:rsidRPr="000C3EC4" w:rsidRDefault="000C3EC4" w:rsidP="004C566D">
            <w:pPr>
              <w:tabs>
                <w:tab w:val="left" w:pos="1077"/>
              </w:tabs>
              <w:ind w:left="97" w:hanging="97"/>
              <w:jc w:val="center"/>
              <w:rPr>
                <w:rFonts w:ascii="Calibri" w:hAnsi="Calibri"/>
                <w:color w:val="000000"/>
              </w:rPr>
            </w:pPr>
            <w:r w:rsidRPr="000C3EC4">
              <w:rPr>
                <w:rFonts w:ascii="Calibri" w:hAnsi="Calibri"/>
                <w:color w:val="000000"/>
              </w:rPr>
              <w:t>1000 - 1499</w:t>
            </w:r>
          </w:p>
        </w:tc>
        <w:tc>
          <w:tcPr>
            <w:tcW w:w="1530" w:type="dxa"/>
            <w:tcBorders>
              <w:top w:val="nil"/>
              <w:left w:val="nil"/>
              <w:bottom w:val="single" w:sz="4" w:space="0" w:color="auto"/>
              <w:right w:val="single" w:sz="4" w:space="0" w:color="auto"/>
            </w:tcBorders>
            <w:shd w:val="clear" w:color="auto" w:fill="auto"/>
            <w:noWrap/>
            <w:vAlign w:val="bottom"/>
            <w:hideMark/>
          </w:tcPr>
          <w:p w:rsidR="000C3EC4" w:rsidRPr="000C3EC4" w:rsidRDefault="000C3EC4" w:rsidP="004C566D">
            <w:pPr>
              <w:ind w:left="97" w:hanging="97"/>
              <w:jc w:val="center"/>
              <w:rPr>
                <w:rFonts w:ascii="Calibri" w:hAnsi="Calibri"/>
                <w:color w:val="000000"/>
              </w:rPr>
            </w:pPr>
            <w:r w:rsidRPr="000C3EC4">
              <w:rPr>
                <w:rFonts w:ascii="Calibri" w:hAnsi="Calibri"/>
                <w:color w:val="000000"/>
              </w:rPr>
              <w:t>1</w:t>
            </w:r>
          </w:p>
        </w:tc>
      </w:tr>
      <w:tr w:rsidR="000C3EC4" w:rsidRPr="000C3EC4" w:rsidTr="000C3EC4">
        <w:trPr>
          <w:trHeight w:val="30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0C3EC4" w:rsidRPr="000C3EC4" w:rsidRDefault="000C3EC4" w:rsidP="004C566D">
            <w:pPr>
              <w:tabs>
                <w:tab w:val="left" w:pos="1077"/>
              </w:tabs>
              <w:ind w:left="97" w:hanging="97"/>
              <w:jc w:val="center"/>
              <w:rPr>
                <w:rFonts w:ascii="Calibri" w:hAnsi="Calibri"/>
                <w:color w:val="000000"/>
              </w:rPr>
            </w:pPr>
            <w:r w:rsidRPr="000C3EC4">
              <w:rPr>
                <w:rFonts w:ascii="Calibri" w:hAnsi="Calibri"/>
                <w:color w:val="000000"/>
              </w:rPr>
              <w:t>500 - 999</w:t>
            </w:r>
          </w:p>
        </w:tc>
        <w:tc>
          <w:tcPr>
            <w:tcW w:w="1530" w:type="dxa"/>
            <w:tcBorders>
              <w:top w:val="nil"/>
              <w:left w:val="nil"/>
              <w:bottom w:val="single" w:sz="4" w:space="0" w:color="auto"/>
              <w:right w:val="single" w:sz="4" w:space="0" w:color="auto"/>
            </w:tcBorders>
            <w:shd w:val="clear" w:color="auto" w:fill="auto"/>
            <w:noWrap/>
            <w:vAlign w:val="bottom"/>
            <w:hideMark/>
          </w:tcPr>
          <w:p w:rsidR="000C3EC4" w:rsidRPr="000C3EC4" w:rsidRDefault="000C3EC4" w:rsidP="004C566D">
            <w:pPr>
              <w:ind w:left="97" w:hanging="97"/>
              <w:jc w:val="center"/>
              <w:rPr>
                <w:rFonts w:ascii="Calibri" w:hAnsi="Calibri"/>
                <w:color w:val="000000"/>
              </w:rPr>
            </w:pPr>
            <w:r w:rsidRPr="000C3EC4">
              <w:rPr>
                <w:rFonts w:ascii="Calibri" w:hAnsi="Calibri"/>
                <w:color w:val="000000"/>
              </w:rPr>
              <w:t>0.4</w:t>
            </w:r>
          </w:p>
        </w:tc>
      </w:tr>
      <w:tr w:rsidR="000C3EC4" w:rsidRPr="000C3EC4" w:rsidTr="000C3EC4">
        <w:trPr>
          <w:trHeight w:val="30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0C3EC4" w:rsidRPr="000C3EC4" w:rsidRDefault="000C3EC4" w:rsidP="004C566D">
            <w:pPr>
              <w:tabs>
                <w:tab w:val="left" w:pos="1077"/>
              </w:tabs>
              <w:ind w:left="97" w:hanging="97"/>
              <w:jc w:val="center"/>
              <w:rPr>
                <w:rFonts w:ascii="Calibri" w:hAnsi="Calibri"/>
                <w:color w:val="000000"/>
              </w:rPr>
            </w:pPr>
            <w:r w:rsidRPr="000C3EC4">
              <w:rPr>
                <w:rFonts w:ascii="Calibri" w:hAnsi="Calibri"/>
                <w:color w:val="000000"/>
              </w:rPr>
              <w:t>&lt;500</w:t>
            </w:r>
          </w:p>
        </w:tc>
        <w:tc>
          <w:tcPr>
            <w:tcW w:w="1530" w:type="dxa"/>
            <w:tcBorders>
              <w:top w:val="nil"/>
              <w:left w:val="nil"/>
              <w:bottom w:val="single" w:sz="4" w:space="0" w:color="auto"/>
              <w:right w:val="single" w:sz="4" w:space="0" w:color="auto"/>
            </w:tcBorders>
            <w:shd w:val="clear" w:color="auto" w:fill="auto"/>
            <w:noWrap/>
            <w:vAlign w:val="bottom"/>
            <w:hideMark/>
          </w:tcPr>
          <w:p w:rsidR="000C3EC4" w:rsidRPr="000C3EC4" w:rsidRDefault="000C3EC4" w:rsidP="004C566D">
            <w:pPr>
              <w:ind w:left="97" w:hanging="97"/>
              <w:jc w:val="center"/>
              <w:rPr>
                <w:rFonts w:ascii="Calibri" w:hAnsi="Calibri"/>
                <w:color w:val="000000"/>
              </w:rPr>
            </w:pPr>
            <w:r w:rsidRPr="000C3EC4">
              <w:rPr>
                <w:rFonts w:ascii="Calibri" w:hAnsi="Calibri"/>
                <w:color w:val="000000"/>
              </w:rPr>
              <w:t>0.04</w:t>
            </w:r>
          </w:p>
        </w:tc>
      </w:tr>
    </w:tbl>
    <w:p w:rsidR="00E30613" w:rsidRPr="003558F7" w:rsidRDefault="00F47A37" w:rsidP="004C566D">
      <w:pPr>
        <w:pStyle w:val="NormalWeb"/>
      </w:pPr>
      <w:r w:rsidRPr="00F47A37">
        <w:t>Consider</w:t>
      </w:r>
      <w:r>
        <w:t xml:space="preserve"> a patient with a moderate </w:t>
      </w:r>
      <w:r w:rsidR="00420679">
        <w:t xml:space="preserve">prior </w:t>
      </w:r>
      <w:r>
        <w:t>probability of</w:t>
      </w:r>
      <w:r w:rsidR="00420679">
        <w:t xml:space="preserve"> PE of</w:t>
      </w:r>
      <w:r>
        <w:t xml:space="preserve"> </w:t>
      </w:r>
      <w:r w:rsidR="008E7C06">
        <w:t xml:space="preserve">0.14. </w:t>
      </w:r>
      <w:r w:rsidR="00DF732E">
        <w:t xml:space="preserve"> </w:t>
      </w:r>
      <w:r w:rsidR="00E30613" w:rsidRPr="00C84DAC">
        <w:rPr>
          <w:highlight w:val="yellow"/>
        </w:rPr>
        <w:t xml:space="preserve">Figure </w:t>
      </w:r>
      <w:r w:rsidR="00E252BD" w:rsidRPr="00C84DAC">
        <w:rPr>
          <w:highlight w:val="yellow"/>
        </w:rPr>
        <w:t>3</w:t>
      </w:r>
      <w:r w:rsidR="00E30613" w:rsidRPr="00C84DAC">
        <w:rPr>
          <w:highlight w:val="yellow"/>
        </w:rPr>
        <w:t>.</w:t>
      </w:r>
      <w:r w:rsidR="00883B5C">
        <w:t>7</w:t>
      </w:r>
      <w:r w:rsidR="00E30613" w:rsidRPr="003558F7">
        <w:t xml:space="preserve"> shows an “X” at the point on the scale representing the prior probability of 0.</w:t>
      </w:r>
      <w:r w:rsidR="008E7C06">
        <w:t>14</w:t>
      </w:r>
      <w:r w:rsidR="00E30613" w:rsidRPr="003558F7">
        <w:t>. We can visualize test results as arrows with a direction and length. The direction is to the left if the LR is &lt;1 and to the right if it is &gt;1. The length depends on how far the LR is from 1. It is on a logarithmic scale, so an LR of 10 has the same length as an LR of 0.</w:t>
      </w:r>
      <w:r w:rsidR="008E7C06">
        <w:t>1</w:t>
      </w:r>
      <w:r w:rsidR="00E30613" w:rsidRPr="003558F7">
        <w:t xml:space="preserve"> (</w:t>
      </w:r>
      <w:r w:rsidR="00E30613" w:rsidRPr="00C84DAC">
        <w:rPr>
          <w:highlight w:val="yellow"/>
        </w:rPr>
        <w:t xml:space="preserve">see Appendix </w:t>
      </w:r>
      <w:r w:rsidR="00355E81">
        <w:rPr>
          <w:highlight w:val="yellow"/>
        </w:rPr>
        <w:t>3</w:t>
      </w:r>
      <w:r w:rsidR="00E30613" w:rsidRPr="00C84DAC">
        <w:rPr>
          <w:highlight w:val="yellow"/>
        </w:rPr>
        <w:t>.1).</w:t>
      </w:r>
      <w:r w:rsidR="00E30613" w:rsidRPr="003558F7">
        <w:t xml:space="preserve"> In </w:t>
      </w:r>
      <w:r w:rsidR="00B242DF">
        <w:t xml:space="preserve">Figure </w:t>
      </w:r>
      <w:r w:rsidR="00B242DF" w:rsidRPr="00C84DAC">
        <w:rPr>
          <w:highlight w:val="yellow"/>
        </w:rPr>
        <w:t>3</w:t>
      </w:r>
      <w:r w:rsidR="00E30613" w:rsidRPr="00C84DAC">
        <w:rPr>
          <w:highlight w:val="yellow"/>
        </w:rPr>
        <w:t>.</w:t>
      </w:r>
      <w:r w:rsidR="008E7C06">
        <w:t>7</w:t>
      </w:r>
      <w:r w:rsidR="00E30613" w:rsidRPr="003558F7">
        <w:t xml:space="preserve">, the arrows above the scale show how the posterior probability of PE would change with different results on the </w:t>
      </w:r>
      <w:r w:rsidR="008E7C06">
        <w:t>D-Dimer</w:t>
      </w:r>
      <w:r w:rsidR="00E30613" w:rsidRPr="003558F7">
        <w:t>.</w:t>
      </w:r>
    </w:p>
    <w:p w:rsidR="00E30613" w:rsidRDefault="00E30613" w:rsidP="002357B8"/>
    <w:p w:rsidR="00D60CA5" w:rsidRPr="003558F7" w:rsidRDefault="00D60CA5" w:rsidP="004C566D">
      <w:pPr>
        <w:pStyle w:val="NormalWeb"/>
      </w:pPr>
    </w:p>
    <w:p w:rsidR="003932A4" w:rsidRDefault="003932A4" w:rsidP="004C566D">
      <w:pPr>
        <w:widowControl w:val="0"/>
        <w:tabs>
          <w:tab w:val="left" w:pos="-360"/>
          <w:tab w:val="left" w:pos="0"/>
        </w:tabs>
        <w:suppressAutoHyphens/>
        <w:ind w:left="-360" w:right="-450"/>
        <w:rPr>
          <w:rFonts w:ascii="Courier New" w:hAnsi="Courier New" w:cs="Courier New"/>
          <w:snapToGrid w:val="0"/>
          <w:sz w:val="20"/>
          <w:szCs w:val="20"/>
        </w:rPr>
      </w:pPr>
    </w:p>
    <w:p w:rsidR="003932A4" w:rsidRPr="009A0048" w:rsidRDefault="009A0048" w:rsidP="004C566D">
      <w:pPr>
        <w:widowControl w:val="0"/>
        <w:tabs>
          <w:tab w:val="left" w:pos="-360"/>
          <w:tab w:val="left" w:pos="0"/>
        </w:tabs>
        <w:suppressAutoHyphens/>
        <w:ind w:left="-360" w:right="-450"/>
        <w:rPr>
          <w:rFonts w:ascii="Courier New" w:hAnsi="Courier New" w:cs="Courier New"/>
          <w:snapToGrid w:val="0"/>
          <w:sz w:val="20"/>
          <w:szCs w:val="20"/>
        </w:rPr>
      </w:pPr>
      <w:r w:rsidRPr="009A0048">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t xml:space="preserve">&gt; </w:t>
      </w:r>
      <w:r w:rsidRPr="009A0048">
        <w:rPr>
          <w:rFonts w:ascii="Courier New" w:hAnsi="Courier New" w:cs="Courier New"/>
          <w:snapToGrid w:val="0"/>
          <w:sz w:val="20"/>
          <w:szCs w:val="20"/>
        </w:rPr>
        <w:t xml:space="preserve">1500 </w:t>
      </w:r>
      <w:r w:rsidR="00831967">
        <w:rPr>
          <w:rFonts w:ascii="Courier New" w:hAnsi="Courier New" w:cs="Courier New"/>
          <w:snapToGrid w:val="0"/>
          <w:sz w:val="20"/>
          <w:szCs w:val="20"/>
        </w:rPr>
        <w:t>ng/mL</w:t>
      </w:r>
    </w:p>
    <w:p w:rsidR="003932A4" w:rsidRDefault="003932A4" w:rsidP="004C566D">
      <w:pPr>
        <w:widowControl w:val="0"/>
        <w:tabs>
          <w:tab w:val="left" w:pos="-360"/>
          <w:tab w:val="left" w:pos="0"/>
        </w:tabs>
        <w:suppressAutoHyphens/>
        <w:ind w:left="-360" w:right="-450"/>
        <w:rPr>
          <w:rFonts w:ascii="Courier New" w:hAnsi="Courier New" w:cs="Courier New"/>
          <w:snapToGrid w:val="0"/>
          <w:sz w:val="20"/>
          <w:szCs w:val="20"/>
        </w:rPr>
      </w:pPr>
      <w:r>
        <w:rPr>
          <w:rFonts w:ascii="Courier New" w:hAnsi="Courier New" w:cs="Courier New"/>
          <w:snapToGrid w:val="0"/>
          <w:sz w:val="20"/>
          <w:szCs w:val="20"/>
        </w:rPr>
        <w:t>LR=4</w:t>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proofErr w:type="gramStart"/>
      <w:r>
        <w:rPr>
          <w:rFonts w:ascii="Courier New" w:hAnsi="Courier New" w:cs="Courier New"/>
          <w:snapToGrid w:val="0"/>
          <w:sz w:val="20"/>
          <w:szCs w:val="20"/>
        </w:rPr>
        <w:tab/>
      </w:r>
      <w:r w:rsidR="00952F06">
        <w:rPr>
          <w:rFonts w:ascii="Courier New" w:hAnsi="Courier New" w:cs="Courier New"/>
          <w:snapToGrid w:val="0"/>
          <w:sz w:val="20"/>
          <w:szCs w:val="20"/>
        </w:rPr>
        <w:t xml:space="preserve">  -</w:t>
      </w:r>
      <w:r>
        <w:rPr>
          <w:rFonts w:ascii="Courier New" w:hAnsi="Courier New" w:cs="Courier New"/>
          <w:snapToGrid w:val="0"/>
          <w:sz w:val="20"/>
          <w:szCs w:val="20"/>
        </w:rPr>
        <w:t>-----------------</w:t>
      </w:r>
      <w:proofErr w:type="gramEnd"/>
      <w:r>
        <w:rPr>
          <w:rFonts w:ascii="Courier New" w:hAnsi="Courier New" w:cs="Courier New"/>
          <w:snapToGrid w:val="0"/>
          <w:sz w:val="20"/>
          <w:szCs w:val="20"/>
        </w:rPr>
        <w:t>&gt;</w:t>
      </w:r>
    </w:p>
    <w:p w:rsidR="00952F1A" w:rsidRDefault="00952F1A" w:rsidP="004C566D">
      <w:pPr>
        <w:widowControl w:val="0"/>
        <w:tabs>
          <w:tab w:val="left" w:pos="-360"/>
          <w:tab w:val="left" w:pos="0"/>
        </w:tabs>
        <w:suppressAutoHyphens/>
        <w:ind w:left="-360" w:right="-450"/>
        <w:rPr>
          <w:rFonts w:ascii="Courier New" w:hAnsi="Courier New" w:cs="Courier New"/>
          <w:snapToGrid w:val="0"/>
          <w:sz w:val="20"/>
          <w:szCs w:val="20"/>
        </w:rPr>
      </w:pPr>
    </w:p>
    <w:p w:rsidR="009A0048" w:rsidRDefault="009A0048" w:rsidP="004C566D">
      <w:pPr>
        <w:widowControl w:val="0"/>
        <w:tabs>
          <w:tab w:val="left" w:pos="-360"/>
          <w:tab w:val="left" w:pos="0"/>
        </w:tabs>
        <w:suppressAutoHyphens/>
        <w:ind w:left="-360" w:right="-450"/>
        <w:rPr>
          <w:rFonts w:ascii="Courier New" w:hAnsi="Courier New" w:cs="Courier New"/>
          <w:snapToGrid w:val="0"/>
          <w:sz w:val="20"/>
          <w:szCs w:val="20"/>
        </w:rPr>
      </w:pP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t xml:space="preserve">   1000 – 1499 </w:t>
      </w:r>
      <w:r w:rsidR="00831967">
        <w:rPr>
          <w:rFonts w:ascii="Courier New" w:hAnsi="Courier New" w:cs="Courier New"/>
          <w:snapToGrid w:val="0"/>
          <w:sz w:val="20"/>
          <w:szCs w:val="20"/>
        </w:rPr>
        <w:t>ng/mL</w:t>
      </w:r>
    </w:p>
    <w:p w:rsidR="00DF732E" w:rsidRDefault="00DF732E" w:rsidP="004C566D">
      <w:pPr>
        <w:widowControl w:val="0"/>
        <w:tabs>
          <w:tab w:val="left" w:pos="-360"/>
          <w:tab w:val="left" w:pos="0"/>
        </w:tabs>
        <w:suppressAutoHyphens/>
        <w:ind w:left="-360" w:right="-450"/>
        <w:rPr>
          <w:rFonts w:ascii="Courier New" w:hAnsi="Courier New" w:cs="Courier New"/>
          <w:snapToGrid w:val="0"/>
          <w:sz w:val="20"/>
          <w:szCs w:val="20"/>
        </w:rPr>
      </w:pPr>
      <w:r w:rsidRPr="00DF732E">
        <w:rPr>
          <w:rFonts w:ascii="Courier New" w:hAnsi="Courier New" w:cs="Courier New"/>
          <w:snapToGrid w:val="0"/>
          <w:sz w:val="20"/>
          <w:szCs w:val="20"/>
        </w:rPr>
        <w:t xml:space="preserve">LR=1   </w:t>
      </w:r>
      <w:r w:rsidRPr="00DF732E">
        <w:rPr>
          <w:rFonts w:ascii="Courier New" w:hAnsi="Courier New" w:cs="Courier New"/>
          <w:snapToGrid w:val="0"/>
          <w:sz w:val="20"/>
          <w:szCs w:val="20"/>
        </w:rPr>
        <w:tab/>
      </w:r>
      <w:proofErr w:type="gramStart"/>
      <w:r w:rsidRPr="00DF732E">
        <w:rPr>
          <w:rFonts w:ascii="Courier New" w:hAnsi="Courier New" w:cs="Courier New"/>
          <w:snapToGrid w:val="0"/>
          <w:sz w:val="20"/>
          <w:szCs w:val="20"/>
        </w:rPr>
        <w:tab/>
        <w:t xml:space="preserve">  </w:t>
      </w:r>
      <w:r w:rsidRPr="00DF732E">
        <w:rPr>
          <w:rFonts w:ascii="Courier New" w:hAnsi="Courier New" w:cs="Courier New"/>
          <w:snapToGrid w:val="0"/>
          <w:sz w:val="20"/>
          <w:szCs w:val="20"/>
        </w:rPr>
        <w:tab/>
      </w:r>
      <w:proofErr w:type="gramEnd"/>
      <w:r w:rsidRPr="00DF732E">
        <w:rPr>
          <w:rFonts w:ascii="Courier New" w:hAnsi="Courier New" w:cs="Courier New"/>
          <w:snapToGrid w:val="0"/>
          <w:sz w:val="20"/>
          <w:szCs w:val="20"/>
        </w:rPr>
        <w:tab/>
        <w:t xml:space="preserve">                          | </w:t>
      </w:r>
    </w:p>
    <w:p w:rsidR="00952F1A" w:rsidRDefault="00952F1A" w:rsidP="004C566D">
      <w:pPr>
        <w:widowControl w:val="0"/>
        <w:tabs>
          <w:tab w:val="left" w:pos="-360"/>
          <w:tab w:val="left" w:pos="0"/>
        </w:tabs>
        <w:suppressAutoHyphens/>
        <w:ind w:left="-360" w:right="-450"/>
        <w:rPr>
          <w:rFonts w:ascii="Courier New" w:hAnsi="Courier New" w:cs="Courier New"/>
          <w:snapToGrid w:val="0"/>
          <w:sz w:val="20"/>
          <w:szCs w:val="20"/>
        </w:rPr>
      </w:pPr>
    </w:p>
    <w:p w:rsidR="009A0048" w:rsidRDefault="009A0048" w:rsidP="004C566D">
      <w:pPr>
        <w:widowControl w:val="0"/>
        <w:tabs>
          <w:tab w:val="left" w:pos="-360"/>
          <w:tab w:val="left" w:pos="0"/>
        </w:tabs>
        <w:suppressAutoHyphens/>
        <w:ind w:left="-360" w:right="-450"/>
        <w:rPr>
          <w:rFonts w:ascii="Courier New" w:hAnsi="Courier New" w:cs="Courier New"/>
          <w:snapToGrid w:val="0"/>
          <w:sz w:val="20"/>
          <w:szCs w:val="20"/>
        </w:rPr>
      </w:pP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t xml:space="preserve"> 500 -999 </w:t>
      </w:r>
      <w:r w:rsidR="00831967">
        <w:rPr>
          <w:rFonts w:ascii="Courier New" w:hAnsi="Courier New" w:cs="Courier New"/>
          <w:snapToGrid w:val="0"/>
          <w:sz w:val="20"/>
          <w:szCs w:val="20"/>
        </w:rPr>
        <w:t>ng/mL</w:t>
      </w:r>
    </w:p>
    <w:p w:rsidR="00DF732E" w:rsidRPr="00DF732E" w:rsidRDefault="00DF732E" w:rsidP="004C566D">
      <w:pPr>
        <w:widowControl w:val="0"/>
        <w:tabs>
          <w:tab w:val="left" w:pos="-360"/>
          <w:tab w:val="left" w:pos="0"/>
        </w:tabs>
        <w:suppressAutoHyphens/>
        <w:ind w:left="-360" w:right="-450"/>
        <w:rPr>
          <w:rFonts w:ascii="Courier New" w:hAnsi="Courier New" w:cs="Courier New"/>
          <w:snapToGrid w:val="0"/>
          <w:sz w:val="20"/>
          <w:szCs w:val="20"/>
        </w:rPr>
      </w:pPr>
      <w:r w:rsidRPr="00DF732E">
        <w:rPr>
          <w:rFonts w:ascii="Courier New" w:hAnsi="Courier New" w:cs="Courier New"/>
          <w:snapToGrid w:val="0"/>
          <w:sz w:val="20"/>
          <w:szCs w:val="20"/>
        </w:rPr>
        <w:t xml:space="preserve">LR=0.4 </w:t>
      </w:r>
      <w:proofErr w:type="gramStart"/>
      <w:r w:rsidRPr="00DF732E">
        <w:rPr>
          <w:rFonts w:ascii="Courier New" w:hAnsi="Courier New" w:cs="Courier New"/>
          <w:snapToGrid w:val="0"/>
          <w:sz w:val="20"/>
          <w:szCs w:val="20"/>
        </w:rPr>
        <w:tab/>
        <w:t xml:space="preserve">  </w:t>
      </w:r>
      <w:r w:rsidRPr="00DF732E">
        <w:rPr>
          <w:rFonts w:ascii="Courier New" w:hAnsi="Courier New" w:cs="Courier New"/>
          <w:snapToGrid w:val="0"/>
          <w:sz w:val="20"/>
          <w:szCs w:val="20"/>
        </w:rPr>
        <w:tab/>
      </w:r>
      <w:proofErr w:type="gramEnd"/>
      <w:r w:rsidRPr="00DF732E">
        <w:rPr>
          <w:rFonts w:ascii="Courier New" w:hAnsi="Courier New" w:cs="Courier New"/>
          <w:snapToGrid w:val="0"/>
          <w:sz w:val="20"/>
          <w:szCs w:val="20"/>
        </w:rPr>
        <w:t xml:space="preserve">   </w:t>
      </w:r>
      <w:r w:rsidRPr="00DF732E">
        <w:rPr>
          <w:rFonts w:ascii="Courier New" w:hAnsi="Courier New" w:cs="Courier New"/>
          <w:snapToGrid w:val="0"/>
          <w:sz w:val="20"/>
          <w:szCs w:val="20"/>
        </w:rPr>
        <w:tab/>
        <w:t xml:space="preserve">          </w:t>
      </w:r>
      <w:r w:rsidRPr="00DF732E">
        <w:rPr>
          <w:rFonts w:ascii="Courier New" w:hAnsi="Courier New" w:cs="Courier New"/>
          <w:snapToGrid w:val="0"/>
          <w:sz w:val="20"/>
          <w:szCs w:val="20"/>
        </w:rPr>
        <w:tab/>
      </w:r>
      <w:r w:rsidRPr="00DF732E">
        <w:rPr>
          <w:rFonts w:ascii="Courier New" w:hAnsi="Courier New" w:cs="Courier New"/>
          <w:snapToGrid w:val="0"/>
          <w:sz w:val="20"/>
          <w:szCs w:val="20"/>
        </w:rPr>
        <w:tab/>
        <w:t xml:space="preserve"> </w:t>
      </w:r>
      <w:r w:rsidR="00952F06">
        <w:rPr>
          <w:rFonts w:ascii="Courier New" w:hAnsi="Courier New" w:cs="Courier New"/>
          <w:snapToGrid w:val="0"/>
          <w:sz w:val="20"/>
          <w:szCs w:val="20"/>
        </w:rPr>
        <w:t xml:space="preserve"> </w:t>
      </w:r>
      <w:r w:rsidRPr="00DF732E">
        <w:rPr>
          <w:rFonts w:ascii="Courier New" w:hAnsi="Courier New" w:cs="Courier New"/>
          <w:b/>
          <w:snapToGrid w:val="0"/>
          <w:sz w:val="20"/>
          <w:szCs w:val="20"/>
        </w:rPr>
        <w:t>&lt;</w:t>
      </w:r>
      <w:r w:rsidRPr="00DF732E">
        <w:rPr>
          <w:rFonts w:ascii="Courier New" w:hAnsi="Courier New" w:cs="Courier New"/>
          <w:snapToGrid w:val="0"/>
          <w:sz w:val="20"/>
          <w:szCs w:val="20"/>
        </w:rPr>
        <w:t>------------</w:t>
      </w:r>
    </w:p>
    <w:p w:rsidR="00952F1A" w:rsidRDefault="00952F1A" w:rsidP="004C566D">
      <w:pPr>
        <w:widowControl w:val="0"/>
        <w:tabs>
          <w:tab w:val="left" w:pos="-360"/>
          <w:tab w:val="left" w:pos="0"/>
        </w:tabs>
        <w:suppressAutoHyphens/>
        <w:ind w:left="-360" w:right="-450"/>
        <w:rPr>
          <w:rFonts w:ascii="Courier New" w:hAnsi="Courier New" w:cs="Courier New"/>
          <w:snapToGrid w:val="0"/>
          <w:sz w:val="20"/>
          <w:szCs w:val="20"/>
        </w:rPr>
      </w:pPr>
    </w:p>
    <w:p w:rsidR="009A0048" w:rsidRDefault="009A0048" w:rsidP="004C566D">
      <w:pPr>
        <w:widowControl w:val="0"/>
        <w:tabs>
          <w:tab w:val="left" w:pos="-360"/>
          <w:tab w:val="left" w:pos="0"/>
        </w:tabs>
        <w:suppressAutoHyphens/>
        <w:ind w:left="-360" w:right="-450"/>
        <w:rPr>
          <w:rFonts w:ascii="Courier New" w:hAnsi="Courier New" w:cs="Courier New"/>
          <w:snapToGrid w:val="0"/>
          <w:sz w:val="20"/>
          <w:szCs w:val="20"/>
        </w:rPr>
      </w:pP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t xml:space="preserve">&lt; 500 </w:t>
      </w:r>
      <w:r w:rsidR="00831967">
        <w:rPr>
          <w:rFonts w:ascii="Courier New" w:hAnsi="Courier New" w:cs="Courier New"/>
          <w:snapToGrid w:val="0"/>
          <w:sz w:val="20"/>
          <w:szCs w:val="20"/>
        </w:rPr>
        <w:t>ng/mL</w:t>
      </w:r>
    </w:p>
    <w:p w:rsidR="00DF732E" w:rsidRPr="00DF732E" w:rsidRDefault="00DF732E" w:rsidP="004C566D">
      <w:pPr>
        <w:widowControl w:val="0"/>
        <w:tabs>
          <w:tab w:val="left" w:pos="-360"/>
          <w:tab w:val="left" w:pos="0"/>
        </w:tabs>
        <w:suppressAutoHyphens/>
        <w:ind w:left="-360" w:right="-450"/>
        <w:rPr>
          <w:rFonts w:ascii="Courier New" w:hAnsi="Courier New" w:cs="Courier New"/>
          <w:snapToGrid w:val="0"/>
          <w:sz w:val="20"/>
          <w:szCs w:val="20"/>
        </w:rPr>
      </w:pPr>
      <w:r w:rsidRPr="00DF732E">
        <w:rPr>
          <w:rFonts w:ascii="Courier New" w:hAnsi="Courier New" w:cs="Courier New"/>
          <w:snapToGrid w:val="0"/>
          <w:sz w:val="20"/>
          <w:szCs w:val="20"/>
        </w:rPr>
        <w:t>LR=0.04</w:t>
      </w:r>
      <w:r w:rsidRPr="00DF732E">
        <w:rPr>
          <w:rFonts w:ascii="Courier New" w:hAnsi="Courier New" w:cs="Courier New"/>
          <w:b/>
          <w:snapToGrid w:val="0"/>
          <w:sz w:val="20"/>
          <w:szCs w:val="20"/>
        </w:rPr>
        <w:t xml:space="preserve">     &lt;</w:t>
      </w:r>
      <w:r w:rsidRPr="00DF732E">
        <w:rPr>
          <w:rFonts w:ascii="Courier New" w:hAnsi="Courier New" w:cs="Courier New"/>
          <w:snapToGrid w:val="0"/>
          <w:sz w:val="20"/>
          <w:szCs w:val="20"/>
        </w:rPr>
        <w:t>----------------------------------------</w:t>
      </w:r>
      <w:r w:rsidR="00952F06">
        <w:rPr>
          <w:rFonts w:ascii="Courier New" w:hAnsi="Courier New" w:cs="Courier New"/>
          <w:snapToGrid w:val="0"/>
          <w:sz w:val="20"/>
          <w:szCs w:val="20"/>
        </w:rPr>
        <w:t>-</w:t>
      </w:r>
    </w:p>
    <w:p w:rsidR="00DF732E" w:rsidRPr="00DF732E" w:rsidRDefault="00DF732E" w:rsidP="004C566D">
      <w:pPr>
        <w:widowControl w:val="0"/>
        <w:tabs>
          <w:tab w:val="left" w:pos="-360"/>
          <w:tab w:val="left" w:pos="0"/>
        </w:tabs>
        <w:suppressAutoHyphens/>
        <w:ind w:left="-360" w:right="-450"/>
        <w:rPr>
          <w:rFonts w:ascii="Courier New" w:hAnsi="Courier New" w:cs="Courier New"/>
          <w:snapToGrid w:val="0"/>
          <w:sz w:val="20"/>
          <w:szCs w:val="20"/>
        </w:rPr>
      </w:pPr>
    </w:p>
    <w:p w:rsidR="00DF732E" w:rsidRPr="00DF732E" w:rsidRDefault="00DF732E" w:rsidP="004C566D">
      <w:pPr>
        <w:widowControl w:val="0"/>
        <w:tabs>
          <w:tab w:val="left" w:pos="-360"/>
        </w:tabs>
        <w:suppressAutoHyphens/>
        <w:ind w:right="-450"/>
        <w:rPr>
          <w:rFonts w:ascii="Courier New" w:hAnsi="Courier New" w:cs="Courier New"/>
          <w:snapToGrid w:val="0"/>
          <w:sz w:val="20"/>
          <w:szCs w:val="20"/>
        </w:rPr>
      </w:pPr>
      <w:r w:rsidRPr="00DF732E">
        <w:rPr>
          <w:rFonts w:ascii="Courier New" w:hAnsi="Courier New" w:cs="Courier New"/>
          <w:snapToGrid w:val="0"/>
          <w:sz w:val="20"/>
          <w:szCs w:val="20"/>
        </w:rPr>
        <w:t>---------</w:t>
      </w:r>
      <w:r w:rsidRPr="00DF732E">
        <w:rPr>
          <w:rFonts w:ascii="Courier New" w:hAnsi="Courier New" w:cs="Courier New"/>
          <w:b/>
          <w:snapToGrid w:val="0"/>
          <w:sz w:val="20"/>
          <w:szCs w:val="20"/>
        </w:rPr>
        <w:t>|</w:t>
      </w:r>
      <w:r w:rsidRPr="00DF732E">
        <w:rPr>
          <w:rFonts w:ascii="Courier New" w:hAnsi="Courier New" w:cs="Courier New"/>
          <w:snapToGrid w:val="0"/>
          <w:sz w:val="20"/>
          <w:szCs w:val="20"/>
        </w:rPr>
        <w:t>-------------------</w:t>
      </w:r>
      <w:r w:rsidR="00590518">
        <w:rPr>
          <w:rFonts w:ascii="Courier New" w:hAnsi="Courier New" w:cs="Courier New"/>
          <w:snapToGrid w:val="0"/>
          <w:sz w:val="20"/>
          <w:szCs w:val="20"/>
        </w:rPr>
        <w:t>-</w:t>
      </w:r>
      <w:r w:rsidRPr="00DF732E">
        <w:rPr>
          <w:rFonts w:ascii="Courier New" w:hAnsi="Courier New" w:cs="Courier New"/>
          <w:snapToGrid w:val="0"/>
          <w:sz w:val="20"/>
          <w:szCs w:val="20"/>
        </w:rPr>
        <w:t>--------</w:t>
      </w:r>
      <w:r w:rsidRPr="00DF732E">
        <w:rPr>
          <w:rFonts w:ascii="Courier New" w:hAnsi="Courier New" w:cs="Courier New"/>
          <w:b/>
          <w:snapToGrid w:val="0"/>
          <w:sz w:val="20"/>
          <w:szCs w:val="20"/>
        </w:rPr>
        <w:t>|</w:t>
      </w:r>
      <w:r w:rsidRPr="00DF732E">
        <w:rPr>
          <w:rFonts w:ascii="Courier New" w:hAnsi="Courier New" w:cs="Courier New"/>
          <w:snapToGrid w:val="0"/>
          <w:sz w:val="20"/>
          <w:szCs w:val="20"/>
        </w:rPr>
        <w:t>-----------</w:t>
      </w:r>
      <w:r w:rsidRPr="00C502B9">
        <w:rPr>
          <w:rFonts w:ascii="Courier New" w:hAnsi="Courier New" w:cs="Courier New"/>
          <w:b/>
          <w:snapToGrid w:val="0"/>
          <w:sz w:val="20"/>
          <w:szCs w:val="20"/>
        </w:rPr>
        <w:t>X</w:t>
      </w:r>
      <w:r w:rsidRPr="00DF732E">
        <w:rPr>
          <w:rFonts w:ascii="Courier New" w:hAnsi="Courier New" w:cs="Courier New"/>
          <w:snapToGrid w:val="0"/>
          <w:sz w:val="20"/>
          <w:szCs w:val="20"/>
        </w:rPr>
        <w:t>-----------------</w:t>
      </w:r>
      <w:r w:rsidRPr="00DF732E">
        <w:rPr>
          <w:rFonts w:ascii="Courier New" w:hAnsi="Courier New" w:cs="Courier New"/>
          <w:b/>
          <w:snapToGrid w:val="0"/>
          <w:sz w:val="20"/>
          <w:szCs w:val="20"/>
        </w:rPr>
        <w:t>|</w:t>
      </w:r>
      <w:r w:rsidRPr="00DF732E">
        <w:rPr>
          <w:rFonts w:ascii="Courier New" w:hAnsi="Courier New" w:cs="Courier New"/>
          <w:snapToGrid w:val="0"/>
          <w:sz w:val="20"/>
          <w:szCs w:val="20"/>
        </w:rPr>
        <w:t>-----</w:t>
      </w:r>
    </w:p>
    <w:p w:rsidR="00DF732E" w:rsidRPr="00DF732E" w:rsidRDefault="00DF732E" w:rsidP="004C566D">
      <w:pPr>
        <w:widowControl w:val="0"/>
        <w:tabs>
          <w:tab w:val="left" w:pos="0"/>
          <w:tab w:val="left" w:pos="9720"/>
        </w:tabs>
        <w:suppressAutoHyphens/>
        <w:ind w:right="-450"/>
        <w:rPr>
          <w:rFonts w:ascii="Courier New" w:hAnsi="Courier New" w:cs="Courier New"/>
          <w:snapToGrid w:val="0"/>
          <w:sz w:val="20"/>
          <w:szCs w:val="20"/>
        </w:rPr>
      </w:pPr>
      <w:r w:rsidRPr="00DF732E">
        <w:rPr>
          <w:rFonts w:ascii="Courier New" w:hAnsi="Courier New" w:cs="Courier New"/>
          <w:snapToGrid w:val="0"/>
          <w:sz w:val="20"/>
          <w:szCs w:val="20"/>
        </w:rPr>
        <w:t xml:space="preserve">     |   </w:t>
      </w:r>
      <w:r w:rsidRPr="00DF732E">
        <w:rPr>
          <w:rFonts w:ascii="Courier New" w:hAnsi="Courier New" w:cs="Courier New"/>
          <w:b/>
          <w:snapToGrid w:val="0"/>
          <w:sz w:val="20"/>
          <w:szCs w:val="20"/>
        </w:rPr>
        <w:t>|</w:t>
      </w:r>
      <w:r w:rsidRPr="00DF732E">
        <w:rPr>
          <w:rFonts w:ascii="Courier New" w:hAnsi="Courier New" w:cs="Courier New"/>
          <w:snapToGrid w:val="0"/>
          <w:sz w:val="20"/>
          <w:szCs w:val="20"/>
        </w:rPr>
        <w:t xml:space="preserve">    |        |   </w:t>
      </w:r>
      <w:r w:rsidR="00590518">
        <w:rPr>
          <w:rFonts w:ascii="Courier New" w:hAnsi="Courier New" w:cs="Courier New"/>
          <w:snapToGrid w:val="0"/>
          <w:sz w:val="20"/>
          <w:szCs w:val="20"/>
        </w:rPr>
        <w:t xml:space="preserve">  |</w:t>
      </w:r>
      <w:r w:rsidRPr="00DF732E">
        <w:rPr>
          <w:rFonts w:ascii="Courier New" w:hAnsi="Courier New" w:cs="Courier New"/>
          <w:snapToGrid w:val="0"/>
          <w:sz w:val="20"/>
          <w:szCs w:val="20"/>
        </w:rPr>
        <w:t xml:space="preserve">      |        |    </w:t>
      </w:r>
      <w:r w:rsidRPr="00DF732E">
        <w:rPr>
          <w:rFonts w:ascii="Courier New" w:hAnsi="Courier New" w:cs="Courier New"/>
          <w:b/>
          <w:snapToGrid w:val="0"/>
          <w:sz w:val="20"/>
          <w:szCs w:val="20"/>
        </w:rPr>
        <w:t>|</w:t>
      </w:r>
      <w:r w:rsidRPr="00DF732E">
        <w:rPr>
          <w:rFonts w:ascii="Courier New" w:hAnsi="Courier New" w:cs="Courier New"/>
          <w:snapToGrid w:val="0"/>
          <w:sz w:val="20"/>
          <w:szCs w:val="20"/>
        </w:rPr>
        <w:t xml:space="preserve">     |      |    </w:t>
      </w:r>
      <w:r w:rsidRPr="00DF732E">
        <w:rPr>
          <w:rFonts w:ascii="Courier New" w:hAnsi="Courier New" w:cs="Courier New"/>
          <w:b/>
          <w:snapToGrid w:val="0"/>
          <w:sz w:val="20"/>
          <w:szCs w:val="20"/>
        </w:rPr>
        <w:t>|</w:t>
      </w:r>
      <w:r w:rsidRPr="00DF732E">
        <w:rPr>
          <w:rFonts w:ascii="Courier New" w:hAnsi="Courier New" w:cs="Courier New"/>
          <w:snapToGrid w:val="0"/>
          <w:sz w:val="20"/>
          <w:szCs w:val="20"/>
        </w:rPr>
        <w:t xml:space="preserve">    |</w:t>
      </w:r>
    </w:p>
    <w:p w:rsidR="00DF732E" w:rsidRPr="00DF732E" w:rsidRDefault="00DF732E" w:rsidP="004C566D">
      <w:pPr>
        <w:widowControl w:val="0"/>
        <w:tabs>
          <w:tab w:val="left" w:pos="0"/>
          <w:tab w:val="left" w:pos="9720"/>
        </w:tabs>
        <w:suppressAutoHyphens/>
        <w:ind w:right="-450"/>
        <w:rPr>
          <w:rFonts w:ascii="Courier New" w:hAnsi="Courier New" w:cs="Courier New"/>
          <w:snapToGrid w:val="0"/>
          <w:sz w:val="20"/>
          <w:szCs w:val="20"/>
        </w:rPr>
      </w:pPr>
      <w:r w:rsidRPr="00DF732E">
        <w:rPr>
          <w:rFonts w:ascii="Courier New" w:hAnsi="Courier New" w:cs="Courier New"/>
          <w:snapToGrid w:val="0"/>
          <w:sz w:val="20"/>
          <w:szCs w:val="20"/>
        </w:rPr>
        <w:t xml:space="preserve">   .</w:t>
      </w:r>
      <w:proofErr w:type="gramStart"/>
      <w:r w:rsidRPr="00DF732E">
        <w:rPr>
          <w:rFonts w:ascii="Courier New" w:hAnsi="Courier New" w:cs="Courier New"/>
          <w:snapToGrid w:val="0"/>
          <w:sz w:val="20"/>
          <w:szCs w:val="20"/>
        </w:rPr>
        <w:t xml:space="preserve">005  </w:t>
      </w:r>
      <w:r w:rsidRPr="00DF732E">
        <w:rPr>
          <w:rFonts w:ascii="Courier New" w:hAnsi="Courier New" w:cs="Courier New"/>
          <w:b/>
          <w:snapToGrid w:val="0"/>
          <w:sz w:val="20"/>
          <w:szCs w:val="20"/>
        </w:rPr>
        <w:t>|</w:t>
      </w:r>
      <w:proofErr w:type="gramEnd"/>
      <w:r w:rsidR="00590518">
        <w:rPr>
          <w:rFonts w:ascii="Courier New" w:hAnsi="Courier New" w:cs="Courier New"/>
          <w:snapToGrid w:val="0"/>
          <w:sz w:val="20"/>
          <w:szCs w:val="20"/>
        </w:rPr>
        <w:t xml:space="preserve">   .01      .02   .03</w:t>
      </w:r>
      <w:r w:rsidRPr="00DF732E">
        <w:rPr>
          <w:rFonts w:ascii="Courier New" w:hAnsi="Courier New" w:cs="Courier New"/>
          <w:snapToGrid w:val="0"/>
          <w:sz w:val="20"/>
          <w:szCs w:val="20"/>
        </w:rPr>
        <w:t xml:space="preserve">    .05      .1    </w:t>
      </w:r>
      <w:r w:rsidRPr="00DF732E">
        <w:rPr>
          <w:rFonts w:ascii="Courier New" w:hAnsi="Courier New" w:cs="Courier New"/>
          <w:b/>
          <w:snapToGrid w:val="0"/>
          <w:sz w:val="20"/>
          <w:szCs w:val="20"/>
        </w:rPr>
        <w:t>|</w:t>
      </w:r>
      <w:r w:rsidRPr="00DF732E">
        <w:rPr>
          <w:rFonts w:ascii="Courier New" w:hAnsi="Courier New" w:cs="Courier New"/>
          <w:snapToGrid w:val="0"/>
          <w:sz w:val="20"/>
          <w:szCs w:val="20"/>
        </w:rPr>
        <w:t xml:space="preserve">    .2     .3    </w:t>
      </w:r>
      <w:r w:rsidRPr="00DF732E">
        <w:rPr>
          <w:rFonts w:ascii="Courier New" w:hAnsi="Courier New" w:cs="Courier New"/>
          <w:b/>
          <w:snapToGrid w:val="0"/>
          <w:sz w:val="20"/>
          <w:szCs w:val="20"/>
        </w:rPr>
        <w:t>|</w:t>
      </w:r>
      <w:r w:rsidRPr="00DF732E">
        <w:rPr>
          <w:rFonts w:ascii="Courier New" w:hAnsi="Courier New" w:cs="Courier New"/>
          <w:snapToGrid w:val="0"/>
          <w:sz w:val="20"/>
          <w:szCs w:val="20"/>
        </w:rPr>
        <w:t xml:space="preserve">   .5</w:t>
      </w:r>
    </w:p>
    <w:p w:rsidR="00DF732E" w:rsidRPr="00DF732E" w:rsidRDefault="00DF732E" w:rsidP="004C566D">
      <w:pPr>
        <w:widowControl w:val="0"/>
        <w:tabs>
          <w:tab w:val="left" w:pos="-720"/>
          <w:tab w:val="left" w:pos="0"/>
        </w:tabs>
        <w:suppressAutoHyphens/>
        <w:ind w:left="-720" w:right="-450"/>
        <w:rPr>
          <w:rFonts w:ascii="Courier New" w:hAnsi="Courier New"/>
          <w:b/>
          <w:snapToGrid w:val="0"/>
          <w:sz w:val="20"/>
          <w:szCs w:val="20"/>
        </w:rPr>
      </w:pPr>
      <w:r w:rsidRPr="00DF732E">
        <w:rPr>
          <w:rFonts w:ascii="Courier New" w:hAnsi="Courier New"/>
          <w:snapToGrid w:val="0"/>
          <w:sz w:val="20"/>
          <w:szCs w:val="20"/>
        </w:rPr>
        <w:tab/>
      </w:r>
      <w:r w:rsidRPr="00DF732E">
        <w:rPr>
          <w:rFonts w:ascii="Courier New" w:hAnsi="Courier New"/>
          <w:snapToGrid w:val="0"/>
          <w:sz w:val="20"/>
          <w:szCs w:val="20"/>
        </w:rPr>
        <w:tab/>
        <w:t xml:space="preserve"> </w:t>
      </w:r>
      <w:r w:rsidRPr="00DF732E">
        <w:rPr>
          <w:rFonts w:ascii="Courier New" w:hAnsi="Courier New"/>
          <w:b/>
          <w:snapToGrid w:val="0"/>
          <w:sz w:val="20"/>
          <w:szCs w:val="20"/>
        </w:rPr>
        <w:t>.006</w:t>
      </w:r>
      <w:r w:rsidRPr="00DF732E">
        <w:rPr>
          <w:rFonts w:ascii="Courier New" w:hAnsi="Courier New"/>
          <w:b/>
          <w:snapToGrid w:val="0"/>
          <w:sz w:val="20"/>
          <w:szCs w:val="20"/>
        </w:rPr>
        <w:tab/>
      </w:r>
      <w:r w:rsidRPr="00DF732E">
        <w:rPr>
          <w:rFonts w:ascii="Courier New" w:hAnsi="Courier New"/>
          <w:snapToGrid w:val="0"/>
          <w:sz w:val="20"/>
          <w:szCs w:val="20"/>
        </w:rPr>
        <w:tab/>
      </w:r>
      <w:r w:rsidRPr="00DF732E">
        <w:rPr>
          <w:rFonts w:ascii="Courier New" w:hAnsi="Courier New"/>
          <w:snapToGrid w:val="0"/>
          <w:sz w:val="20"/>
          <w:szCs w:val="20"/>
        </w:rPr>
        <w:tab/>
      </w:r>
      <w:r w:rsidRPr="00DF732E">
        <w:rPr>
          <w:rFonts w:ascii="Courier New" w:hAnsi="Courier New"/>
          <w:snapToGrid w:val="0"/>
          <w:sz w:val="20"/>
          <w:szCs w:val="20"/>
        </w:rPr>
        <w:tab/>
      </w:r>
      <w:r w:rsidRPr="00DF732E">
        <w:rPr>
          <w:rFonts w:ascii="Courier New" w:hAnsi="Courier New"/>
          <w:snapToGrid w:val="0"/>
          <w:sz w:val="20"/>
          <w:szCs w:val="20"/>
        </w:rPr>
        <w:tab/>
      </w:r>
      <w:r w:rsidRPr="00DF732E">
        <w:rPr>
          <w:rFonts w:ascii="Courier New" w:hAnsi="Courier New"/>
          <w:snapToGrid w:val="0"/>
          <w:sz w:val="20"/>
          <w:szCs w:val="20"/>
        </w:rPr>
        <w:tab/>
      </w:r>
      <w:r w:rsidRPr="00DF732E">
        <w:rPr>
          <w:rFonts w:ascii="Courier New" w:hAnsi="Courier New"/>
          <w:snapToGrid w:val="0"/>
          <w:sz w:val="20"/>
          <w:szCs w:val="20"/>
        </w:rPr>
        <w:tab/>
        <w:t xml:space="preserve"> </w:t>
      </w:r>
      <w:r w:rsidRPr="00DF732E">
        <w:rPr>
          <w:rFonts w:ascii="Courier New" w:hAnsi="Courier New"/>
          <w:b/>
          <w:snapToGrid w:val="0"/>
          <w:sz w:val="20"/>
          <w:szCs w:val="20"/>
        </w:rPr>
        <w:t>.14</w:t>
      </w:r>
      <w:r w:rsidRPr="00DF732E">
        <w:rPr>
          <w:rFonts w:ascii="Courier New" w:hAnsi="Courier New"/>
          <w:b/>
          <w:snapToGrid w:val="0"/>
          <w:sz w:val="20"/>
          <w:szCs w:val="20"/>
        </w:rPr>
        <w:tab/>
      </w:r>
      <w:r w:rsidRPr="00DF732E">
        <w:rPr>
          <w:rFonts w:ascii="Courier New" w:hAnsi="Courier New"/>
          <w:b/>
          <w:snapToGrid w:val="0"/>
          <w:sz w:val="20"/>
          <w:szCs w:val="20"/>
        </w:rPr>
        <w:tab/>
      </w:r>
      <w:r w:rsidRPr="00DF732E">
        <w:rPr>
          <w:rFonts w:ascii="Courier New" w:hAnsi="Courier New"/>
          <w:b/>
          <w:snapToGrid w:val="0"/>
          <w:sz w:val="20"/>
          <w:szCs w:val="20"/>
        </w:rPr>
        <w:tab/>
        <w:t xml:space="preserve"> .39</w:t>
      </w:r>
    </w:p>
    <w:p w:rsidR="00DF732E" w:rsidRPr="00DF732E" w:rsidRDefault="00DF732E" w:rsidP="004C566D">
      <w:pPr>
        <w:widowControl w:val="0"/>
        <w:tabs>
          <w:tab w:val="left" w:pos="0"/>
        </w:tabs>
        <w:suppressAutoHyphens/>
        <w:ind w:left="-90" w:right="-450"/>
        <w:jc w:val="center"/>
        <w:rPr>
          <w:rFonts w:ascii="Courier New" w:hAnsi="Courier New"/>
          <w:b/>
          <w:snapToGrid w:val="0"/>
          <w:szCs w:val="20"/>
        </w:rPr>
      </w:pPr>
      <w:r w:rsidRPr="00DF732E">
        <w:rPr>
          <w:rFonts w:ascii="Courier New" w:hAnsi="Courier New"/>
          <w:b/>
          <w:snapToGrid w:val="0"/>
          <w:szCs w:val="20"/>
        </w:rPr>
        <w:t>PROBABILITY</w:t>
      </w:r>
    </w:p>
    <w:p w:rsidR="00DF732E" w:rsidRPr="00DF732E" w:rsidRDefault="00DF732E" w:rsidP="004C566D">
      <w:pPr>
        <w:widowControl w:val="0"/>
        <w:tabs>
          <w:tab w:val="left" w:pos="-720"/>
          <w:tab w:val="left" w:pos="0"/>
        </w:tabs>
        <w:suppressAutoHyphens/>
        <w:ind w:right="-450"/>
        <w:rPr>
          <w:rFonts w:ascii="Courier New" w:hAnsi="Courier New"/>
          <w:snapToGrid w:val="0"/>
          <w:sz w:val="20"/>
          <w:szCs w:val="20"/>
        </w:rPr>
      </w:pPr>
    </w:p>
    <w:p w:rsidR="00E30613" w:rsidRPr="00394815" w:rsidRDefault="00DF732E" w:rsidP="004C566D">
      <w:pPr>
        <w:widowControl w:val="0"/>
        <w:tabs>
          <w:tab w:val="left" w:pos="-720"/>
          <w:tab w:val="left" w:pos="0"/>
        </w:tabs>
        <w:suppressAutoHyphens/>
        <w:ind w:right="90"/>
      </w:pPr>
      <w:r w:rsidRPr="00394815">
        <w:t>3.7. Likelihood ratios</w:t>
      </w:r>
      <w:r w:rsidR="00C84DAC" w:rsidRPr="00394815">
        <w:t xml:space="preserve"> </w:t>
      </w:r>
      <w:r w:rsidR="00E30613" w:rsidRPr="00394815">
        <w:t xml:space="preserve">for </w:t>
      </w:r>
      <w:r w:rsidRPr="00394815">
        <w:t>D-Dimer</w:t>
      </w:r>
      <w:r w:rsidR="00E30613" w:rsidRPr="00394815">
        <w:t xml:space="preserve"> results. The length and direction of the arrows are proportional to the log of the LR. </w:t>
      </w:r>
      <w:r w:rsidRPr="00394815">
        <w:t xml:space="preserve"> &gt;1500 </w:t>
      </w:r>
      <w:r w:rsidR="00831967" w:rsidRPr="00394815">
        <w:t>ng/mL</w:t>
      </w:r>
      <w:r w:rsidR="003A1BF4" w:rsidRPr="00394815">
        <w:t>, LR=</w:t>
      </w:r>
      <w:r w:rsidRPr="00394815">
        <w:t xml:space="preserve">4; 1000-1499 </w:t>
      </w:r>
      <w:r w:rsidR="00831967" w:rsidRPr="00394815">
        <w:t>ng/mL</w:t>
      </w:r>
      <w:r w:rsidR="00197FDB" w:rsidRPr="00394815">
        <w:t>, LR=</w:t>
      </w:r>
      <w:r w:rsidRPr="00394815">
        <w:t xml:space="preserve">1; 500-999 </w:t>
      </w:r>
      <w:r w:rsidR="00831967" w:rsidRPr="00394815">
        <w:t>ng/</w:t>
      </w:r>
      <w:r w:rsidR="00197FDB" w:rsidRPr="00394815">
        <w:t>mL, LR=</w:t>
      </w:r>
      <w:r w:rsidRPr="00394815">
        <w:t xml:space="preserve">0.4; &lt;500 </w:t>
      </w:r>
      <w:r w:rsidR="00831967" w:rsidRPr="00394815">
        <w:t>ng/mL</w:t>
      </w:r>
      <w:r w:rsidR="00197FDB" w:rsidRPr="00394815">
        <w:t>, LR=</w:t>
      </w:r>
      <w:r w:rsidRPr="00394815">
        <w:t>0.04</w:t>
      </w:r>
      <w:r w:rsidR="00D26986" w:rsidRPr="00394815">
        <w:t>.  The pre-test probability is 0.14</w:t>
      </w:r>
      <w:r w:rsidR="00E30613" w:rsidRPr="00394815">
        <w:t>.</w:t>
      </w:r>
    </w:p>
    <w:p w:rsidR="00E30613" w:rsidRPr="003558F7" w:rsidRDefault="005E62DD" w:rsidP="004C566D">
      <w:pPr>
        <w:pStyle w:val="NormalWeb"/>
      </w:pPr>
      <w:r>
        <w:t>For example,</w:t>
      </w:r>
      <w:r w:rsidR="00DF732E">
        <w:t xml:space="preserve"> a D-Dimer in the interval 500-999 </w:t>
      </w:r>
      <w:r w:rsidR="00831967">
        <w:t>ng/mL</w:t>
      </w:r>
      <w:r w:rsidR="00DF732E">
        <w:t xml:space="preserve"> </w:t>
      </w:r>
      <w:r>
        <w:t xml:space="preserve">(LR = 0.4) </w:t>
      </w:r>
      <w:r w:rsidR="00DF732E">
        <w:t>decreases the probability to 0.06</w:t>
      </w:r>
      <w:r>
        <w:t>. In</w:t>
      </w:r>
      <w:r w:rsidR="00E30613" w:rsidRPr="003558F7">
        <w:t xml:space="preserve"> our </w:t>
      </w:r>
      <w:r w:rsidR="00023CCD">
        <w:t>patient</w:t>
      </w:r>
      <w:r w:rsidR="00E30613" w:rsidRPr="003558F7">
        <w:t xml:space="preserve"> with a prior probability of PE of 0.</w:t>
      </w:r>
      <w:r>
        <w:t>14</w:t>
      </w:r>
      <w:r w:rsidR="00E30613" w:rsidRPr="003558F7">
        <w:t>, you can see that his posterior probability could go as low as about 0.0</w:t>
      </w:r>
      <w:r>
        <w:t>06</w:t>
      </w:r>
      <w:r w:rsidR="00E30613" w:rsidRPr="003558F7">
        <w:t xml:space="preserve"> or as high as 0.</w:t>
      </w:r>
      <w:r>
        <w:t>39</w:t>
      </w:r>
      <w:r w:rsidR="00E30613" w:rsidRPr="003558F7">
        <w:t xml:space="preserve">, depending on the results of the </w:t>
      </w:r>
      <w:r>
        <w:t>D-Dimer</w:t>
      </w:r>
      <w:r w:rsidR="00E30613" w:rsidRPr="003558F7">
        <w:t xml:space="preserve"> (</w:t>
      </w:r>
      <w:r w:rsidR="00FD2D51">
        <w:t>Figure</w:t>
      </w:r>
      <w:r w:rsidR="00E30613" w:rsidRPr="003558F7">
        <w:t xml:space="preserve"> 4.</w:t>
      </w:r>
      <w:r>
        <w:t>7</w:t>
      </w:r>
      <w:r w:rsidR="00E30613" w:rsidRPr="003558F7">
        <w:t>).</w:t>
      </w:r>
    </w:p>
    <w:p w:rsidR="00E30613" w:rsidRPr="003558F7" w:rsidRDefault="00E30613" w:rsidP="004C566D">
      <w:pPr>
        <w:pStyle w:val="NormalWeb"/>
      </w:pPr>
      <w:r w:rsidRPr="003558F7">
        <w:t xml:space="preserve">Note that, in the WBC count and </w:t>
      </w:r>
      <w:r w:rsidR="005E62DD">
        <w:t>D-Dimer</w:t>
      </w:r>
      <w:r w:rsidRPr="003558F7">
        <w:t xml:space="preserve"> examples above, there are as many LRs as there are </w:t>
      </w:r>
      <w:r w:rsidR="003D4A0D">
        <w:t xml:space="preserve">test </w:t>
      </w:r>
      <w:r w:rsidRPr="003558F7">
        <w:t xml:space="preserve">results </w:t>
      </w:r>
      <w:r w:rsidR="003D4A0D">
        <w:t>(actually test-result intervals)</w:t>
      </w:r>
      <w:r w:rsidRPr="003558F7">
        <w:t xml:space="preserve">, and there is no </w:t>
      </w:r>
      <w:proofErr w:type="gramStart"/>
      <w:r w:rsidRPr="003558F7">
        <w:t>LR(</w:t>
      </w:r>
      <w:proofErr w:type="gramEnd"/>
      <w:r w:rsidRPr="003558F7">
        <w:t xml:space="preserve">+) or LR(−). If you have the result of a multilevel test, and you find yourself looking for the </w:t>
      </w:r>
      <w:proofErr w:type="gramStart"/>
      <w:r w:rsidRPr="003558F7">
        <w:t>LR(</w:t>
      </w:r>
      <w:proofErr w:type="gramEnd"/>
      <w:r w:rsidRPr="003558F7">
        <w:t>+)</w:t>
      </w:r>
      <w:r w:rsidR="005E62DD">
        <w:t xml:space="preserve"> </w:t>
      </w:r>
      <w:r w:rsidRPr="003558F7">
        <w:t>or the LR(−) associated with that test result, you need to revise your thinking.</w:t>
      </w:r>
    </w:p>
    <w:p w:rsidR="00643BFD" w:rsidRPr="003558F7" w:rsidRDefault="00643BFD" w:rsidP="00067D8C">
      <w:pPr>
        <w:pStyle w:val="Heading3"/>
      </w:pPr>
      <w:r w:rsidRPr="003558F7">
        <w:t>Optimal cut-off between positive and negative for a multilevel test</w:t>
      </w:r>
    </w:p>
    <w:p w:rsidR="00643BFD" w:rsidRPr="003558F7" w:rsidRDefault="00643BFD" w:rsidP="00B1160F">
      <w:pPr>
        <w:pStyle w:val="NormalWeb"/>
      </w:pPr>
      <w:r w:rsidRPr="003558F7">
        <w:t xml:space="preserve">The foregoing discussion argued that dichotomizing a multilevel or continuous test by choosing a fixed cut-off to separate positive from negative </w:t>
      </w:r>
      <w:r w:rsidR="003B28C7">
        <w:t xml:space="preserve">results </w:t>
      </w:r>
      <w:r w:rsidRPr="003558F7">
        <w:t>entails a loss of information. However, for expediency, we still sometimes choose a cut-off for a continuous diagnostic test to separate abnormal from normal. Examples of cut-offs that separate “positive” from “negative” test results include the body temperature (typically 38.5</w:t>
      </w:r>
      <w:r w:rsidRPr="003558F7">
        <w:rPr>
          <w:vertAlign w:val="superscript"/>
        </w:rPr>
        <w:t>°</w:t>
      </w:r>
      <w:r w:rsidRPr="003558F7">
        <w:t xml:space="preserve">C) that identifies intravenous drug users to admit for an endocarditis work-up and the plasma glucose level (typically </w:t>
      </w:r>
      <w:r w:rsidR="00275EAB" w:rsidRPr="003558F7">
        <w:t>1</w:t>
      </w:r>
      <w:r w:rsidR="00275EAB">
        <w:t>8</w:t>
      </w:r>
      <w:r w:rsidR="00275EAB" w:rsidRPr="003558F7">
        <w:t xml:space="preserve">0 </w:t>
      </w:r>
      <w:r w:rsidRPr="003558F7">
        <w:t>mg/dL</w:t>
      </w:r>
      <w:r w:rsidR="00275EAB">
        <w:t xml:space="preserve"> at 1 hour</w:t>
      </w:r>
      <w:r w:rsidRPr="003558F7">
        <w:t>) that defines glucose intolerance in pregnancy.</w:t>
      </w:r>
    </w:p>
    <w:p w:rsidR="00643BFD" w:rsidRPr="003558F7" w:rsidRDefault="00643BFD" w:rsidP="00B1160F">
      <w:pPr>
        <w:pStyle w:val="NormalWeb"/>
      </w:pPr>
      <w:r w:rsidRPr="003558F7">
        <w:t xml:space="preserve">The purpose of dividing a clinical population into higher risk and lower risk groups is to provide differential care: hospitalization for intravenous drug users with fevers; and diet or </w:t>
      </w:r>
      <w:r w:rsidRPr="003558F7">
        <w:lastRenderedPageBreak/>
        <w:t xml:space="preserve">insulin therapy for pregnant women with glucose intolerance. However, as we learned in Chapter </w:t>
      </w:r>
      <w:r w:rsidR="000772B8">
        <w:t>2</w:t>
      </w:r>
      <w:r w:rsidRPr="003558F7">
        <w:t xml:space="preserve">, costs are associated with both types of misclassification. These can be expressed by using C and B from Chapter </w:t>
      </w:r>
      <w:r w:rsidR="00AF1553">
        <w:t>2</w:t>
      </w:r>
      <w:r w:rsidRPr="003558F7">
        <w:t xml:space="preserve">: C = the cost </w:t>
      </w:r>
      <w:r w:rsidR="00833A41">
        <w:t xml:space="preserve">of </w:t>
      </w:r>
      <w:r w:rsidR="00AF1553">
        <w:t>treating someone with a</w:t>
      </w:r>
      <w:r w:rsidRPr="003558F7">
        <w:t xml:space="preserve"> false positive (a test result that falls on the “high-risk” side of the cut-off value, even though the patient will not benefit from treatment); B = the cost of</w:t>
      </w:r>
      <w:r w:rsidR="001634BD">
        <w:t xml:space="preserve"> not treating someone with a</w:t>
      </w:r>
      <w:r w:rsidRPr="003558F7">
        <w:t xml:space="preserve"> false negative (a test result that falls on the “low-risk” side of the cut-off, even though the patient would benefit from treatment). The optimal cut-off exactly balances expected misclassification costs.</w:t>
      </w:r>
      <w:r w:rsidR="00833A41">
        <w:t xml:space="preserve">  (As always, we use the term “cost” synonymously with “regret” and intend it to include much more than monetary cost.)</w:t>
      </w:r>
    </w:p>
    <w:p w:rsidR="00643BFD" w:rsidRPr="00D9093A" w:rsidRDefault="006D3D68" w:rsidP="00B1160F">
      <w:pPr>
        <w:pStyle w:val="NormalWeb"/>
        <w:rPr>
          <w:b/>
        </w:rPr>
      </w:pPr>
      <w:r>
        <w:t>Example 3.2 is about using the D-Dimer blood test result to g</w:t>
      </w:r>
      <w:r w:rsidR="000622B6">
        <w:t xml:space="preserve">uide </w:t>
      </w:r>
      <w:r>
        <w:t xml:space="preserve">ordering of CT pulmonary angiogram (CTPA) in emergency department patients at </w:t>
      </w:r>
      <w:r w:rsidR="000622B6">
        <w:t>moderate</w:t>
      </w:r>
      <w:r>
        <w:t xml:space="preserve"> risk for pulmonary embolism (PE).</w:t>
      </w:r>
      <w:r w:rsidR="00643BFD" w:rsidRPr="003558F7">
        <w:t xml:space="preserve"> </w:t>
      </w:r>
      <w:r>
        <w:t xml:space="preserve"> </w:t>
      </w:r>
      <w:r w:rsidR="00643BFD" w:rsidRPr="003558F7">
        <w:t xml:space="preserve">We want to know the </w:t>
      </w:r>
      <w:r>
        <w:t>D-Dimer</w:t>
      </w:r>
      <w:r w:rsidR="00643BFD" w:rsidRPr="003558F7">
        <w:t xml:space="preserve"> cut-off above which we will </w:t>
      </w:r>
      <w:r>
        <w:t>order the CTPA</w:t>
      </w:r>
      <w:r w:rsidR="000622B6">
        <w:t xml:space="preserve"> (</w:t>
      </w:r>
      <w:r w:rsidR="00A63AA0">
        <w:t xml:space="preserve">and </w:t>
      </w:r>
      <w:r w:rsidR="000622B6">
        <w:t xml:space="preserve">below which we will </w:t>
      </w:r>
      <w:r w:rsidR="00380CC2">
        <w:t>forgo</w:t>
      </w:r>
      <w:r w:rsidR="000622B6">
        <w:t xml:space="preserve"> the CTPA)</w:t>
      </w:r>
      <w:r>
        <w:t xml:space="preserve">.  </w:t>
      </w:r>
      <w:r w:rsidR="00643BFD" w:rsidRPr="003558F7">
        <w:t xml:space="preserve">The first question to ask is about the consequences of error. </w:t>
      </w:r>
      <w:r>
        <w:t>On h</w:t>
      </w:r>
      <w:r w:rsidR="00643BFD" w:rsidRPr="003558F7">
        <w:t xml:space="preserve">ow many </w:t>
      </w:r>
      <w:r>
        <w:t>patients</w:t>
      </w:r>
      <w:r w:rsidR="00643BFD" w:rsidRPr="003558F7">
        <w:t xml:space="preserve"> </w:t>
      </w:r>
      <w:r>
        <w:t xml:space="preserve">without PE </w:t>
      </w:r>
      <w:r w:rsidR="00643BFD" w:rsidRPr="003558F7">
        <w:t xml:space="preserve">are we willing to </w:t>
      </w:r>
      <w:r>
        <w:t xml:space="preserve">obtain an ultimately unnecessary CTPA (which entails exposure to </w:t>
      </w:r>
      <w:r w:rsidR="00A63AA0">
        <w:t xml:space="preserve">intravenous </w:t>
      </w:r>
      <w:r>
        <w:t>contrast and ionizing radiation) in order to</w:t>
      </w:r>
      <w:r w:rsidR="00643BFD" w:rsidRPr="003558F7">
        <w:t xml:space="preserve"> avoid </w:t>
      </w:r>
      <w:r>
        <w:t>not getting a CTPA on a patient who does have P</w:t>
      </w:r>
      <w:r w:rsidR="00FF49EB">
        <w:t xml:space="preserve">E?  Based on calculations by </w:t>
      </w:r>
      <w:proofErr w:type="spellStart"/>
      <w:r w:rsidR="00FF49EB">
        <w:t>Lessler</w:t>
      </w:r>
      <w:proofErr w:type="spellEnd"/>
      <w:r w:rsidR="00FF49EB">
        <w:t xml:space="preserve"> et al </w:t>
      </w:r>
      <w:r w:rsidR="00FF49EB">
        <w:fldChar w:fldCharType="begin"/>
      </w:r>
      <w:r w:rsidR="009E7DB3">
        <w:instrText xml:space="preserve"> ADDIN EN.CITE &lt;EndNote&gt;&lt;Cite&gt;&lt;Author&gt;Lessler&lt;/Author&gt;&lt;Year&gt;2010&lt;/Year&gt;&lt;RecNum&gt;1385&lt;/RecNum&gt;&lt;DisplayText&gt;[8]&lt;/DisplayText&gt;&lt;record&gt;&lt;rec-number&gt;1385&lt;/rec-number&gt;&lt;foreign-keys&gt;&lt;key app="EN" db-id="0ftvff9p80fp5few5s05f5fw9rd9fefrdzer" timestamp="1483897403"&gt;1385&lt;/key&gt;&lt;/foreign-keys&gt;&lt;ref-type name="Journal Article"&gt;17&lt;/ref-type&gt;&lt;contributors&gt;&lt;authors&gt;&lt;author&gt;Lessler, A. L.&lt;/author&gt;&lt;author&gt;Isserman, J. A.&lt;/author&gt;&lt;author&gt;Agarwal, R.&lt;/author&gt;&lt;author&gt;Palevsky, H. I.&lt;/author&gt;&lt;author&gt;Pines, J. M.&lt;/author&gt;&lt;/authors&gt;&lt;/contributors&gt;&lt;auth-address&gt;Department of Emergency Medicine, University of Pennsylvania School of Medicine, Philadelphia, PA, USA. lessler@mail.med.upenn.edu&lt;/auth-address&gt;&lt;titles&gt;&lt;title&gt;Testing low-risk patients for suspected pulmonary embolism: a decision analysis&lt;/title&gt;&lt;secondary-title&gt;Ann Emerg Med&lt;/secondary-title&gt;&lt;/titles&gt;&lt;periodical&gt;&lt;full-title&gt;Ann Emerg Med&lt;/full-title&gt;&lt;/periodical&gt;&lt;pages&gt;316-326 e1&lt;/pages&gt;&lt;volume&gt;55&lt;/volume&gt;&lt;number&gt;4&lt;/number&gt;&lt;keywords&gt;&lt;keyword&gt;Adult&lt;/keyword&gt;&lt;keyword&gt;Age Factors&lt;/keyword&gt;&lt;keyword&gt;Clinical Protocols&lt;/keyword&gt;&lt;keyword&gt;Decision Support Techniques&lt;/keyword&gt;&lt;keyword&gt;Decision Trees&lt;/keyword&gt;&lt;keyword&gt;Emergency Service, Hospital&lt;/keyword&gt;&lt;keyword&gt;Female&lt;/keyword&gt;&lt;keyword&gt;Humans&lt;/keyword&gt;&lt;keyword&gt;Male&lt;/keyword&gt;&lt;keyword&gt;Markov Chains&lt;/keyword&gt;&lt;keyword&gt;Middle Aged&lt;/keyword&gt;&lt;keyword&gt;Pulmonary Embolism/*diagnosis&lt;/keyword&gt;&lt;keyword&gt;Risk Assessment&lt;/keyword&gt;&lt;keyword&gt;Risk Factors&lt;/keyword&gt;&lt;keyword&gt;Sensitivity and Specificity&lt;/keyword&gt;&lt;keyword&gt;Sex Factors&lt;/keyword&gt;&lt;keyword&gt;Young Adult&lt;/keyword&gt;&lt;/keywords&gt;&lt;dates&gt;&lt;year&gt;2010&lt;/year&gt;&lt;pub-dates&gt;&lt;date&gt;Apr&lt;/date&gt;&lt;/pub-dates&gt;&lt;/dates&gt;&lt;isbn&gt;1097-6760 (Electronic)&amp;#xD;0196-0644 (Linking)&lt;/isbn&gt;&lt;accession-num&gt;20061065&lt;/accession-num&gt;&lt;urls&gt;&lt;related-urls&gt;&lt;url&gt;https://www.ncbi.nlm.nih.gov/pubmed/20061065&lt;/url&gt;&lt;/related-urls&gt;&lt;/urls&gt;&lt;electronic-resource-num&gt;10.1016/j.annemergmed.2009.12.001&lt;/electronic-resource-num&gt;&lt;/record&gt;&lt;/Cite&gt;&lt;/EndNote&gt;</w:instrText>
      </w:r>
      <w:r w:rsidR="00FF49EB">
        <w:fldChar w:fldCharType="separate"/>
      </w:r>
      <w:r w:rsidR="009E7DB3">
        <w:rPr>
          <w:noProof/>
        </w:rPr>
        <w:t>[8]</w:t>
      </w:r>
      <w:r w:rsidR="00FF49EB">
        <w:fldChar w:fldCharType="end"/>
      </w:r>
      <w:r w:rsidR="00FF49EB">
        <w:t xml:space="preserve">, we will assume the answer is 30, that is C:B = 1:30.  </w:t>
      </w:r>
      <w:r w:rsidR="003D407E">
        <w:t>This corresponds</w:t>
      </w:r>
      <w:r w:rsidR="00643BFD" w:rsidRPr="003558F7">
        <w:t xml:space="preserve"> to </w:t>
      </w:r>
      <w:r w:rsidR="003D407E">
        <w:t>a probability of</w:t>
      </w:r>
      <w:r w:rsidR="00643BFD" w:rsidRPr="003558F7">
        <w:t xml:space="preserve"> 1</w:t>
      </w:r>
      <w:r w:rsidR="003D407E">
        <w:t>/31</w:t>
      </w:r>
      <w:r w:rsidR="00643BFD" w:rsidRPr="003558F7">
        <w:t xml:space="preserve"> or </w:t>
      </w:r>
      <w:r w:rsidR="003D407E">
        <w:t xml:space="preserve">0.032. </w:t>
      </w:r>
      <w:r w:rsidR="00643BFD" w:rsidRPr="003558F7">
        <w:t xml:space="preserve">We want to </w:t>
      </w:r>
      <w:r w:rsidR="00FF49EB">
        <w:t>obtain CTPA</w:t>
      </w:r>
      <w:r w:rsidR="00643BFD" w:rsidRPr="003558F7">
        <w:t xml:space="preserve"> for </w:t>
      </w:r>
      <w:r w:rsidR="003D407E">
        <w:t>post-</w:t>
      </w:r>
      <w:r w:rsidR="008E5D70">
        <w:t xml:space="preserve">D-Dimer </w:t>
      </w:r>
      <w:r w:rsidR="003D407E">
        <w:t xml:space="preserve">probability of </w:t>
      </w:r>
      <w:r w:rsidR="009A7E6F">
        <w:t xml:space="preserve">PE ≥ 0.032 and </w:t>
      </w:r>
      <w:r w:rsidR="00380CC2">
        <w:t>forgo</w:t>
      </w:r>
      <w:r w:rsidR="009A7E6F">
        <w:t xml:space="preserve"> CTPA for post-D-Dimer probability &lt; 0.032.  We also need to know the pre-D-Dimer probability of PE.  </w:t>
      </w:r>
      <w:r w:rsidR="0090697F">
        <w:t>In Example 3.2, we said m</w:t>
      </w:r>
      <w:r w:rsidR="000622B6">
        <w:t>oderate</w:t>
      </w:r>
      <w:r w:rsidR="007F7083">
        <w:t xml:space="preserve"> risk </w:t>
      </w:r>
      <w:r w:rsidR="003D407E">
        <w:t>was</w:t>
      </w:r>
      <w:r w:rsidR="007F7083">
        <w:t xml:space="preserve"> roughly </w:t>
      </w:r>
      <w:r w:rsidR="00DE4D44">
        <w:t>0.14</w:t>
      </w:r>
      <w:r w:rsidR="00C56443">
        <w:t xml:space="preserve"> </w:t>
      </w:r>
      <w:r w:rsidR="000622B6">
        <w:fldChar w:fldCharType="begin"/>
      </w:r>
      <w:r w:rsidR="009E7DB3">
        <w:instrText xml:space="preserve"> ADDIN EN.CITE &lt;EndNote&gt;&lt;Cite&gt;&lt;Author&gt;Wolf&lt;/Author&gt;&lt;Year&gt;2004&lt;/Year&gt;&lt;RecNum&gt;1358&lt;/RecNum&gt;&lt;DisplayText&gt;[9]&lt;/DisplayText&gt;&lt;record&gt;&lt;rec-number&gt;1358&lt;/rec-number&gt;&lt;foreign-keys&gt;&lt;key app="EN" db-id="0ftvff9p80fp5few5s05f5fw9rd9fefrdzer" timestamp="1478405271"&gt;1358&lt;/key&gt;&lt;/foreign-keys&gt;&lt;ref-type name="Journal Article"&gt;17&lt;/ref-type&gt;&lt;contributors&gt;&lt;authors&gt;&lt;author&gt;Wolf, S. J.&lt;/author&gt;&lt;author&gt;McCubbin, T. R.&lt;/author&gt;&lt;author&gt;Feldhaus, K. M.&lt;/author&gt;&lt;author&gt;Faragher, J. P.&lt;/author&gt;&lt;author&gt;Adcock, D. M.&lt;/author&gt;&lt;/authors&gt;&lt;/contributors&gt;&lt;auth-address&gt;Department of Emergency Medicine, Denver Health Medical Center, Denver, CO 80204, USA. Stephen.Wolf@dhha.org&lt;/auth-address&gt;&lt;titles&gt;&lt;title&gt;Prospective validation of Wells Criteria in the evaluation of patients with suspected pulmonary embolism&lt;/title&gt;&lt;secondary-title&gt;Ann Emerg Med&lt;/secondary-title&gt;&lt;/titles&gt;&lt;periodical&gt;&lt;full-title&gt;Ann Emerg Med&lt;/full-title&gt;&lt;/periodical&gt;&lt;pages&gt;503-10&lt;/pages&gt;&lt;volume&gt;44&lt;/volume&gt;&lt;number&gt;5&lt;/number&gt;&lt;keywords&gt;&lt;keyword&gt;Adult&lt;/keyword&gt;&lt;keyword&gt;Aged&lt;/keyword&gt;&lt;keyword&gt;*Decision Support Techniques&lt;/keyword&gt;&lt;keyword&gt;Emergency Service, Hospital&lt;/keyword&gt;&lt;keyword&gt;Enzyme-Linked Immunosorbent Assay&lt;/keyword&gt;&lt;keyword&gt;Female&lt;/keyword&gt;&lt;keyword&gt;Fibrin Fibrinogen Degradation Products/*analysis&lt;/keyword&gt;&lt;keyword&gt;Humans&lt;/keyword&gt;&lt;keyword&gt;Male&lt;/keyword&gt;&lt;keyword&gt;Middle Aged&lt;/keyword&gt;&lt;keyword&gt;Nephelometry and Turbidimetry/methods&lt;/keyword&gt;&lt;keyword&gt;Observer Variation&lt;/keyword&gt;&lt;keyword&gt;Probability&lt;/keyword&gt;&lt;keyword&gt;Prospective Studies&lt;/keyword&gt;&lt;keyword&gt;Pulmonary Embolism/*diagnosis&lt;/keyword&gt;&lt;keyword&gt;Sensitivity and Specificity&lt;/keyword&gt;&lt;/keywords&gt;&lt;dates&gt;&lt;year&gt;2004&lt;/year&gt;&lt;pub-dates&gt;&lt;date&gt;Nov&lt;/date&gt;&lt;/pub-dates&gt;&lt;/dates&gt;&lt;isbn&gt;1097-6760 (Electronic)&amp;#xD;0196-0644 (Linking)&lt;/isbn&gt;&lt;accession-num&gt;15520710&lt;/accession-num&gt;&lt;urls&gt;&lt;related-urls&gt;&lt;url&gt;https://www.ncbi.nlm.nih.gov/pubmed/15520710&lt;/url&gt;&lt;/related-urls&gt;&lt;/urls&gt;&lt;electronic-resource-num&gt;10.1016/S0196064404003385&lt;/electronic-resource-num&gt;&lt;/record&gt;&lt;/Cite&gt;&lt;/EndNote&gt;</w:instrText>
      </w:r>
      <w:r w:rsidR="000622B6">
        <w:fldChar w:fldCharType="separate"/>
      </w:r>
      <w:r w:rsidR="009E7DB3">
        <w:rPr>
          <w:noProof/>
        </w:rPr>
        <w:t>[9]</w:t>
      </w:r>
      <w:r w:rsidR="000622B6">
        <w:fldChar w:fldCharType="end"/>
      </w:r>
      <w:r w:rsidR="007F7083">
        <w:t xml:space="preserve">. </w:t>
      </w:r>
      <w:r w:rsidR="008E5D70">
        <w:t xml:space="preserve"> </w:t>
      </w:r>
      <w:r w:rsidR="009A7E6F">
        <w:t>Figure 3.7 shows that,</w:t>
      </w:r>
      <w:r w:rsidR="008E5D70">
        <w:t xml:space="preserve"> starting with </w:t>
      </w:r>
      <w:r w:rsidR="009A7E6F">
        <w:t xml:space="preserve">a pre-test probability of </w:t>
      </w:r>
      <w:r w:rsidR="00DE4D44">
        <w:t>0.14</w:t>
      </w:r>
      <w:r w:rsidR="0018461B">
        <w:t>,</w:t>
      </w:r>
      <w:r w:rsidR="009A7E6F">
        <w:t xml:space="preserve"> only a D-dimer &lt; 500 </w:t>
      </w:r>
      <w:r w:rsidR="00831967">
        <w:t>ng/mL</w:t>
      </w:r>
      <w:r w:rsidR="009A7E6F">
        <w:t xml:space="preserve"> yields a post-D-Dimer probability below 0.03.  </w:t>
      </w:r>
      <w:proofErr w:type="gramStart"/>
      <w:r w:rsidR="009A7E6F">
        <w:t>So</w:t>
      </w:r>
      <w:proofErr w:type="gramEnd"/>
      <w:r w:rsidR="009A7E6F">
        <w:t xml:space="preserve"> for a patient with moderate probability of PE</w:t>
      </w:r>
      <w:r w:rsidR="00DE4D44">
        <w:t>,</w:t>
      </w:r>
      <w:r w:rsidR="009A7E6F">
        <w:t xml:space="preserve"> the D-Dimer thres</w:t>
      </w:r>
      <w:r w:rsidR="00831967">
        <w:t>hold for getting a CTPA is 500 ng/</w:t>
      </w:r>
      <w:proofErr w:type="spellStart"/>
      <w:r w:rsidR="00831967">
        <w:t>m</w:t>
      </w:r>
      <w:r w:rsidR="009A7E6F">
        <w:t>L</w:t>
      </w:r>
      <w:r w:rsidR="00643BFD" w:rsidRPr="003558F7">
        <w:t>.</w:t>
      </w:r>
      <w:proofErr w:type="spellEnd"/>
    </w:p>
    <w:p w:rsidR="0057098B" w:rsidRDefault="0037299E" w:rsidP="00B1160F">
      <w:pPr>
        <w:pStyle w:val="NormalWeb"/>
      </w:pPr>
      <w:r>
        <w:t xml:space="preserve">What about a patient with a low pre-D-dimer probability of 5%?  </w:t>
      </w:r>
      <w:r w:rsidR="00DE4D44">
        <w:t xml:space="preserve">Now, a D-dimer in the interval 500-999 </w:t>
      </w:r>
      <w:r w:rsidR="00831967">
        <w:t>ng/mL</w:t>
      </w:r>
      <w:r w:rsidR="00DE4D44">
        <w:t xml:space="preserve"> results in a post-D-Dimer probability of &lt; 0.032.  (</w:t>
      </w:r>
      <w:r w:rsidR="00DE4D44" w:rsidRPr="00DE4D44">
        <w:rPr>
          <w:highlight w:val="yellow"/>
        </w:rPr>
        <w:t>Figure 3.8</w:t>
      </w:r>
      <w:proofErr w:type="gramStart"/>
      <w:r w:rsidR="00DE4D44">
        <w:t>)  So</w:t>
      </w:r>
      <w:proofErr w:type="gramEnd"/>
      <w:r w:rsidR="00DE4D44">
        <w:t xml:space="preserve"> for a patient with a</w:t>
      </w:r>
      <w:r w:rsidR="00831967">
        <w:t xml:space="preserve"> low probability of PE, the D-Di</w:t>
      </w:r>
      <w:r w:rsidR="00DE4D44">
        <w:t xml:space="preserve">mer threshold for getting a CTPA is 1000 </w:t>
      </w:r>
      <w:r w:rsidR="00831967">
        <w:t>ng/</w:t>
      </w:r>
      <w:proofErr w:type="spellStart"/>
      <w:r w:rsidR="00831967">
        <w:t>mL</w:t>
      </w:r>
      <w:r w:rsidR="00665CF9">
        <w:t>.</w:t>
      </w:r>
      <w:proofErr w:type="spellEnd"/>
      <w:r w:rsidR="00DE4D44">
        <w:t xml:space="preserve">  </w:t>
      </w:r>
      <w:r w:rsidR="00831967">
        <w:t xml:space="preserve">Several authors have proposed using a D-Dimer threshold of 1000 ng/mL </w:t>
      </w:r>
      <w:r w:rsidR="00665CF9">
        <w:t>when pre-D-Dimer probability PE is low.</w:t>
      </w:r>
      <w:r w:rsidR="0057098B">
        <w:fldChar w:fldCharType="begin">
          <w:fldData xml:space="preserve">PEVuZE5vdGU+PENpdGU+PEF1dGhvcj5DaGFyPC9BdXRob3I+PFllYXI+MjAxNDwvWWVhcj48UmVj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</w:fldData>
        </w:fldChar>
      </w:r>
      <w:r w:rsidR="009E7DB3">
        <w:instrText xml:space="preserve"> ADDIN EN.CITE </w:instrText>
      </w:r>
      <w:r w:rsidR="009E7DB3">
        <w:fldChar w:fldCharType="begin">
          <w:fldData xml:space="preserve">PEVuZE5vdGU+PENpdGU+PEF1dGhvcj5DaGFyPC9BdXRob3I+PFllYXI+MjAxNDwvWWVhcj48UmVj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</w:fldData>
        </w:fldChar>
      </w:r>
      <w:r w:rsidR="009E7DB3">
        <w:instrText xml:space="preserve"> ADDIN EN.CITE.DATA </w:instrText>
      </w:r>
      <w:r w:rsidR="009E7DB3">
        <w:fldChar w:fldCharType="end"/>
      </w:r>
      <w:r w:rsidR="0057098B">
        <w:fldChar w:fldCharType="separate"/>
      </w:r>
      <w:r w:rsidR="009E7DB3">
        <w:rPr>
          <w:noProof/>
        </w:rPr>
        <w:t>[10, 11]</w:t>
      </w:r>
      <w:r w:rsidR="0057098B">
        <w:fldChar w:fldCharType="end"/>
      </w:r>
    </w:p>
    <w:p w:rsidR="0057098B" w:rsidRDefault="0057098B" w:rsidP="00B1160F">
      <w:r>
        <w:br w:type="page"/>
      </w:r>
    </w:p>
    <w:p w:rsidR="0037299E" w:rsidRPr="003558F7" w:rsidRDefault="0037299E" w:rsidP="00B1160F">
      <w:pPr>
        <w:pStyle w:val="NormalWeb"/>
        <w:rPr>
          <w:b/>
        </w:rPr>
      </w:pPr>
    </w:p>
    <w:p w:rsidR="00DA13C0" w:rsidRDefault="00DA13C0" w:rsidP="00B1160F">
      <w:pPr>
        <w:widowControl w:val="0"/>
        <w:tabs>
          <w:tab w:val="left" w:pos="-360"/>
          <w:tab w:val="left" w:pos="0"/>
        </w:tabs>
        <w:suppressAutoHyphens/>
        <w:ind w:left="-360" w:right="-450"/>
        <w:rPr>
          <w:rFonts w:ascii="Courier New" w:hAnsi="Courier New" w:cs="Courier New"/>
          <w:snapToGrid w:val="0"/>
          <w:sz w:val="20"/>
          <w:szCs w:val="20"/>
        </w:rPr>
      </w:pPr>
    </w:p>
    <w:p w:rsidR="00DA13C0" w:rsidRPr="009A0048" w:rsidRDefault="00DA13C0" w:rsidP="00B1160F">
      <w:pPr>
        <w:widowControl w:val="0"/>
        <w:tabs>
          <w:tab w:val="left" w:pos="-360"/>
          <w:tab w:val="left" w:pos="0"/>
        </w:tabs>
        <w:suppressAutoHyphens/>
        <w:ind w:left="-360" w:right="-450"/>
        <w:rPr>
          <w:rFonts w:ascii="Courier New" w:hAnsi="Courier New" w:cs="Courier New"/>
          <w:snapToGrid w:val="0"/>
          <w:sz w:val="20"/>
          <w:szCs w:val="20"/>
        </w:rPr>
      </w:pPr>
      <w:r w:rsidRPr="009A0048">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sidR="00175DD7">
        <w:rPr>
          <w:rFonts w:ascii="Courier New" w:hAnsi="Courier New" w:cs="Courier New"/>
          <w:snapToGrid w:val="0"/>
          <w:sz w:val="20"/>
          <w:szCs w:val="20"/>
        </w:rPr>
        <w:tab/>
      </w:r>
      <w:r w:rsidR="00175DD7">
        <w:rPr>
          <w:rFonts w:ascii="Courier New" w:hAnsi="Courier New" w:cs="Courier New"/>
          <w:snapToGrid w:val="0"/>
          <w:sz w:val="20"/>
          <w:szCs w:val="20"/>
        </w:rPr>
        <w:tab/>
        <w:t xml:space="preserve"> </w:t>
      </w:r>
      <w:r>
        <w:rPr>
          <w:rFonts w:ascii="Courier New" w:hAnsi="Courier New" w:cs="Courier New"/>
          <w:snapToGrid w:val="0"/>
          <w:sz w:val="20"/>
          <w:szCs w:val="20"/>
        </w:rPr>
        <w:t xml:space="preserve">&gt; </w:t>
      </w:r>
      <w:r w:rsidRPr="009A0048">
        <w:rPr>
          <w:rFonts w:ascii="Courier New" w:hAnsi="Courier New" w:cs="Courier New"/>
          <w:snapToGrid w:val="0"/>
          <w:sz w:val="20"/>
          <w:szCs w:val="20"/>
        </w:rPr>
        <w:t xml:space="preserve">1500 </w:t>
      </w:r>
      <w:r w:rsidR="00831967">
        <w:rPr>
          <w:rFonts w:ascii="Courier New" w:hAnsi="Courier New" w:cs="Courier New"/>
          <w:snapToGrid w:val="0"/>
          <w:sz w:val="20"/>
          <w:szCs w:val="20"/>
        </w:rPr>
        <w:t>ng/mL</w:t>
      </w:r>
    </w:p>
    <w:p w:rsidR="00DA13C0" w:rsidRDefault="00175DD7" w:rsidP="00B1160F">
      <w:pPr>
        <w:widowControl w:val="0"/>
        <w:tabs>
          <w:tab w:val="left" w:pos="-360"/>
          <w:tab w:val="left" w:pos="0"/>
        </w:tabs>
        <w:suppressAutoHyphens/>
        <w:ind w:left="-360" w:right="-450"/>
        <w:rPr>
          <w:rFonts w:ascii="Courier New" w:hAnsi="Courier New" w:cs="Courier New"/>
          <w:snapToGrid w:val="0"/>
          <w:sz w:val="20"/>
          <w:szCs w:val="20"/>
        </w:rPr>
      </w:pPr>
      <w:r>
        <w:rPr>
          <w:rFonts w:ascii="Courier New" w:hAnsi="Courier New" w:cs="Courier New"/>
          <w:snapToGrid w:val="0"/>
          <w:sz w:val="20"/>
          <w:szCs w:val="20"/>
        </w:rPr>
        <w:t>LR=4</w:t>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t xml:space="preserve">     </w:t>
      </w:r>
      <w:r w:rsidR="00DA13C0">
        <w:rPr>
          <w:rFonts w:ascii="Courier New" w:hAnsi="Courier New" w:cs="Courier New"/>
          <w:snapToGrid w:val="0"/>
          <w:sz w:val="20"/>
          <w:szCs w:val="20"/>
        </w:rPr>
        <w:t>------------------&gt;</w:t>
      </w:r>
    </w:p>
    <w:p w:rsidR="00DA13C0" w:rsidRDefault="00DA13C0" w:rsidP="00B1160F">
      <w:pPr>
        <w:widowControl w:val="0"/>
        <w:tabs>
          <w:tab w:val="left" w:pos="-360"/>
          <w:tab w:val="left" w:pos="0"/>
        </w:tabs>
        <w:suppressAutoHyphens/>
        <w:ind w:left="-360" w:right="-450"/>
        <w:rPr>
          <w:rFonts w:ascii="Courier New" w:hAnsi="Courier New" w:cs="Courier New"/>
          <w:snapToGrid w:val="0"/>
          <w:sz w:val="20"/>
          <w:szCs w:val="20"/>
        </w:rPr>
      </w:pPr>
    </w:p>
    <w:p w:rsidR="00DA13C0" w:rsidRDefault="00175DD7" w:rsidP="00B1160F">
      <w:pPr>
        <w:widowControl w:val="0"/>
        <w:tabs>
          <w:tab w:val="left" w:pos="-360"/>
          <w:tab w:val="left" w:pos="0"/>
        </w:tabs>
        <w:suppressAutoHyphens/>
        <w:ind w:left="-360" w:right="-450"/>
        <w:rPr>
          <w:rFonts w:ascii="Courier New" w:hAnsi="Courier New" w:cs="Courier New"/>
          <w:snapToGrid w:val="0"/>
          <w:sz w:val="20"/>
          <w:szCs w:val="20"/>
        </w:rPr>
      </w:pP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sidR="00DA13C0">
        <w:rPr>
          <w:rFonts w:ascii="Courier New" w:hAnsi="Courier New" w:cs="Courier New"/>
          <w:snapToGrid w:val="0"/>
          <w:sz w:val="20"/>
          <w:szCs w:val="20"/>
        </w:rPr>
        <w:t xml:space="preserve">1000 – 1499 </w:t>
      </w:r>
      <w:r w:rsidR="00831967">
        <w:rPr>
          <w:rFonts w:ascii="Courier New" w:hAnsi="Courier New" w:cs="Courier New"/>
          <w:snapToGrid w:val="0"/>
          <w:sz w:val="20"/>
          <w:szCs w:val="20"/>
        </w:rPr>
        <w:t>ng/mL</w:t>
      </w:r>
    </w:p>
    <w:p w:rsidR="00DA13C0" w:rsidRDefault="00DA13C0" w:rsidP="00B1160F">
      <w:pPr>
        <w:widowControl w:val="0"/>
        <w:tabs>
          <w:tab w:val="left" w:pos="-360"/>
          <w:tab w:val="left" w:pos="0"/>
        </w:tabs>
        <w:suppressAutoHyphens/>
        <w:ind w:left="-360" w:right="-450"/>
        <w:rPr>
          <w:rFonts w:ascii="Courier New" w:hAnsi="Courier New" w:cs="Courier New"/>
          <w:snapToGrid w:val="0"/>
          <w:sz w:val="20"/>
          <w:szCs w:val="20"/>
        </w:rPr>
      </w:pPr>
      <w:r w:rsidRPr="00DF732E">
        <w:rPr>
          <w:rFonts w:ascii="Courier New" w:hAnsi="Courier New" w:cs="Courier New"/>
          <w:snapToGrid w:val="0"/>
          <w:sz w:val="20"/>
          <w:szCs w:val="20"/>
        </w:rPr>
        <w:t xml:space="preserve">LR=1   </w:t>
      </w:r>
      <w:r w:rsidR="00175DD7">
        <w:rPr>
          <w:rFonts w:ascii="Courier New" w:hAnsi="Courier New" w:cs="Courier New"/>
          <w:snapToGrid w:val="0"/>
          <w:sz w:val="20"/>
          <w:szCs w:val="20"/>
        </w:rPr>
        <w:tab/>
      </w:r>
      <w:proofErr w:type="gramStart"/>
      <w:r w:rsidR="00175DD7">
        <w:rPr>
          <w:rFonts w:ascii="Courier New" w:hAnsi="Courier New" w:cs="Courier New"/>
          <w:snapToGrid w:val="0"/>
          <w:sz w:val="20"/>
          <w:szCs w:val="20"/>
        </w:rPr>
        <w:tab/>
        <w:t xml:space="preserve">  </w:t>
      </w:r>
      <w:r w:rsidR="00175DD7">
        <w:rPr>
          <w:rFonts w:ascii="Courier New" w:hAnsi="Courier New" w:cs="Courier New"/>
          <w:snapToGrid w:val="0"/>
          <w:sz w:val="20"/>
          <w:szCs w:val="20"/>
        </w:rPr>
        <w:tab/>
      </w:r>
      <w:proofErr w:type="gramEnd"/>
      <w:r w:rsidR="00175DD7">
        <w:rPr>
          <w:rFonts w:ascii="Courier New" w:hAnsi="Courier New" w:cs="Courier New"/>
          <w:snapToGrid w:val="0"/>
          <w:sz w:val="20"/>
          <w:szCs w:val="20"/>
        </w:rPr>
        <w:tab/>
        <w:t xml:space="preserve">           </w:t>
      </w:r>
      <w:r w:rsidRPr="00DF732E">
        <w:rPr>
          <w:rFonts w:ascii="Courier New" w:hAnsi="Courier New" w:cs="Courier New"/>
          <w:snapToGrid w:val="0"/>
          <w:sz w:val="20"/>
          <w:szCs w:val="20"/>
        </w:rPr>
        <w:t xml:space="preserve">| </w:t>
      </w:r>
    </w:p>
    <w:p w:rsidR="00DA13C0" w:rsidRDefault="00DA13C0" w:rsidP="00B1160F">
      <w:pPr>
        <w:widowControl w:val="0"/>
        <w:tabs>
          <w:tab w:val="left" w:pos="-360"/>
          <w:tab w:val="left" w:pos="0"/>
        </w:tabs>
        <w:suppressAutoHyphens/>
        <w:ind w:left="-360" w:right="-450"/>
        <w:rPr>
          <w:rFonts w:ascii="Courier New" w:hAnsi="Courier New" w:cs="Courier New"/>
          <w:snapToGrid w:val="0"/>
          <w:sz w:val="20"/>
          <w:szCs w:val="20"/>
        </w:rPr>
      </w:pPr>
    </w:p>
    <w:p w:rsidR="00DA13C0" w:rsidRDefault="00DA13C0" w:rsidP="00B1160F">
      <w:pPr>
        <w:widowControl w:val="0"/>
        <w:tabs>
          <w:tab w:val="left" w:pos="-360"/>
          <w:tab w:val="left" w:pos="0"/>
        </w:tabs>
        <w:suppressAutoHyphens/>
        <w:ind w:left="-360" w:right="-450"/>
        <w:rPr>
          <w:rFonts w:ascii="Courier New" w:hAnsi="Courier New" w:cs="Courier New"/>
          <w:snapToGrid w:val="0"/>
          <w:sz w:val="20"/>
          <w:szCs w:val="20"/>
        </w:rPr>
      </w:pP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t xml:space="preserve">    500 -999 </w:t>
      </w:r>
      <w:r w:rsidR="00831967">
        <w:rPr>
          <w:rFonts w:ascii="Courier New" w:hAnsi="Courier New" w:cs="Courier New"/>
          <w:snapToGrid w:val="0"/>
          <w:sz w:val="20"/>
          <w:szCs w:val="20"/>
        </w:rPr>
        <w:t>ng/mL</w:t>
      </w:r>
    </w:p>
    <w:p w:rsidR="00DA13C0" w:rsidRPr="00DF732E" w:rsidRDefault="00DA13C0" w:rsidP="00B1160F">
      <w:pPr>
        <w:widowControl w:val="0"/>
        <w:tabs>
          <w:tab w:val="left" w:pos="-360"/>
          <w:tab w:val="left" w:pos="0"/>
        </w:tabs>
        <w:suppressAutoHyphens/>
        <w:ind w:left="-360" w:right="-450"/>
        <w:rPr>
          <w:rFonts w:ascii="Courier New" w:hAnsi="Courier New" w:cs="Courier New"/>
          <w:snapToGrid w:val="0"/>
          <w:sz w:val="20"/>
          <w:szCs w:val="20"/>
        </w:rPr>
      </w:pPr>
      <w:r w:rsidRPr="00DF732E">
        <w:rPr>
          <w:rFonts w:ascii="Courier New" w:hAnsi="Courier New" w:cs="Courier New"/>
          <w:snapToGrid w:val="0"/>
          <w:sz w:val="20"/>
          <w:szCs w:val="20"/>
        </w:rPr>
        <w:t>LR=0.</w:t>
      </w:r>
      <w:proofErr w:type="gramStart"/>
      <w:r w:rsidRPr="00DF732E">
        <w:rPr>
          <w:rFonts w:ascii="Courier New" w:hAnsi="Courier New" w:cs="Courier New"/>
          <w:snapToGrid w:val="0"/>
          <w:sz w:val="20"/>
          <w:szCs w:val="20"/>
        </w:rPr>
        <w:t xml:space="preserve">4 </w:t>
      </w:r>
      <w:r>
        <w:rPr>
          <w:rFonts w:ascii="Courier New" w:hAnsi="Courier New" w:cs="Courier New"/>
          <w:snapToGrid w:val="0"/>
          <w:sz w:val="20"/>
          <w:szCs w:val="20"/>
        </w:rPr>
        <w:t xml:space="preserve"> </w:t>
      </w:r>
      <w:r w:rsidRPr="00DF732E">
        <w:rPr>
          <w:rFonts w:ascii="Courier New" w:hAnsi="Courier New" w:cs="Courier New"/>
          <w:snapToGrid w:val="0"/>
          <w:sz w:val="20"/>
          <w:szCs w:val="20"/>
        </w:rPr>
        <w:tab/>
      </w:r>
      <w:proofErr w:type="gramEnd"/>
      <w:r w:rsidRPr="00DF732E">
        <w:rPr>
          <w:rFonts w:ascii="Courier New" w:hAnsi="Courier New" w:cs="Courier New"/>
          <w:snapToGrid w:val="0"/>
          <w:sz w:val="20"/>
          <w:szCs w:val="20"/>
        </w:rPr>
        <w:tab/>
        <w:t xml:space="preserve"> </w:t>
      </w:r>
      <w:r>
        <w:rPr>
          <w:rFonts w:ascii="Courier New" w:hAnsi="Courier New" w:cs="Courier New"/>
          <w:snapToGrid w:val="0"/>
          <w:sz w:val="20"/>
          <w:szCs w:val="20"/>
        </w:rPr>
        <w:t xml:space="preserve">          </w:t>
      </w:r>
      <w:r w:rsidRPr="00DF732E">
        <w:rPr>
          <w:rFonts w:ascii="Courier New" w:hAnsi="Courier New" w:cs="Courier New"/>
          <w:b/>
          <w:snapToGrid w:val="0"/>
          <w:sz w:val="20"/>
          <w:szCs w:val="20"/>
        </w:rPr>
        <w:t>&lt;</w:t>
      </w:r>
      <w:r w:rsidRPr="00DF732E">
        <w:rPr>
          <w:rFonts w:ascii="Courier New" w:hAnsi="Courier New" w:cs="Courier New"/>
          <w:snapToGrid w:val="0"/>
          <w:sz w:val="20"/>
          <w:szCs w:val="20"/>
        </w:rPr>
        <w:t>------------</w:t>
      </w:r>
    </w:p>
    <w:p w:rsidR="00DA13C0" w:rsidRDefault="00DA13C0" w:rsidP="00B1160F">
      <w:pPr>
        <w:widowControl w:val="0"/>
        <w:tabs>
          <w:tab w:val="left" w:pos="-360"/>
          <w:tab w:val="left" w:pos="0"/>
        </w:tabs>
        <w:suppressAutoHyphens/>
        <w:ind w:left="-360" w:right="-450"/>
        <w:rPr>
          <w:rFonts w:ascii="Courier New" w:hAnsi="Courier New" w:cs="Courier New"/>
          <w:snapToGrid w:val="0"/>
          <w:sz w:val="20"/>
          <w:szCs w:val="20"/>
        </w:rPr>
      </w:pPr>
    </w:p>
    <w:p w:rsidR="00DA13C0" w:rsidRDefault="00DA13C0" w:rsidP="00B1160F">
      <w:pPr>
        <w:widowControl w:val="0"/>
        <w:tabs>
          <w:tab w:val="left" w:pos="-360"/>
          <w:tab w:val="left" w:pos="0"/>
        </w:tabs>
        <w:suppressAutoHyphens/>
        <w:ind w:left="-360" w:right="-450"/>
        <w:rPr>
          <w:rFonts w:ascii="Courier New" w:hAnsi="Courier New" w:cs="Courier New"/>
          <w:snapToGrid w:val="0"/>
          <w:sz w:val="20"/>
          <w:szCs w:val="20"/>
        </w:rPr>
      </w:pP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t xml:space="preserve">&lt; 500 </w:t>
      </w:r>
      <w:r w:rsidR="00831967">
        <w:rPr>
          <w:rFonts w:ascii="Courier New" w:hAnsi="Courier New" w:cs="Courier New"/>
          <w:snapToGrid w:val="0"/>
          <w:sz w:val="20"/>
          <w:szCs w:val="20"/>
        </w:rPr>
        <w:t>ng/mL</w:t>
      </w:r>
    </w:p>
    <w:p w:rsidR="00DA13C0" w:rsidRPr="00DF732E" w:rsidRDefault="00DA13C0" w:rsidP="00B1160F">
      <w:pPr>
        <w:widowControl w:val="0"/>
        <w:tabs>
          <w:tab w:val="left" w:pos="-360"/>
          <w:tab w:val="left" w:pos="0"/>
        </w:tabs>
        <w:suppressAutoHyphens/>
        <w:ind w:left="-360" w:right="-450"/>
        <w:rPr>
          <w:rFonts w:ascii="Courier New" w:hAnsi="Courier New" w:cs="Courier New"/>
          <w:snapToGrid w:val="0"/>
          <w:sz w:val="20"/>
          <w:szCs w:val="20"/>
        </w:rPr>
      </w:pPr>
      <w:r w:rsidRPr="00DF732E">
        <w:rPr>
          <w:rFonts w:ascii="Courier New" w:hAnsi="Courier New" w:cs="Courier New"/>
          <w:snapToGrid w:val="0"/>
          <w:sz w:val="20"/>
          <w:szCs w:val="20"/>
        </w:rPr>
        <w:t>LR=0.04</w:t>
      </w:r>
      <w:r>
        <w:rPr>
          <w:rFonts w:ascii="Courier New" w:hAnsi="Courier New" w:cs="Courier New"/>
          <w:b/>
          <w:snapToGrid w:val="0"/>
          <w:sz w:val="20"/>
          <w:szCs w:val="20"/>
        </w:rPr>
        <w:t xml:space="preserve"> --</w:t>
      </w:r>
      <w:r w:rsidRPr="00DF732E">
        <w:rPr>
          <w:rFonts w:ascii="Courier New" w:hAnsi="Courier New" w:cs="Courier New"/>
          <w:snapToGrid w:val="0"/>
          <w:sz w:val="20"/>
          <w:szCs w:val="20"/>
        </w:rPr>
        <w:t>-----------------------------</w:t>
      </w:r>
    </w:p>
    <w:p w:rsidR="00DA13C0" w:rsidRPr="00DF732E" w:rsidRDefault="00DA13C0" w:rsidP="00B1160F">
      <w:pPr>
        <w:widowControl w:val="0"/>
        <w:tabs>
          <w:tab w:val="left" w:pos="-360"/>
          <w:tab w:val="left" w:pos="0"/>
        </w:tabs>
        <w:suppressAutoHyphens/>
        <w:ind w:left="-360" w:right="-450"/>
        <w:rPr>
          <w:rFonts w:ascii="Courier New" w:hAnsi="Courier New" w:cs="Courier New"/>
          <w:snapToGrid w:val="0"/>
          <w:sz w:val="20"/>
          <w:szCs w:val="20"/>
        </w:rPr>
      </w:pPr>
    </w:p>
    <w:p w:rsidR="00DA13C0" w:rsidRPr="00DF732E" w:rsidRDefault="00DA13C0" w:rsidP="00B1160F">
      <w:pPr>
        <w:widowControl w:val="0"/>
        <w:tabs>
          <w:tab w:val="left" w:pos="-360"/>
        </w:tabs>
        <w:suppressAutoHyphens/>
        <w:ind w:right="-450"/>
        <w:rPr>
          <w:rFonts w:ascii="Courier New" w:hAnsi="Courier New" w:cs="Courier New"/>
          <w:snapToGrid w:val="0"/>
          <w:sz w:val="20"/>
          <w:szCs w:val="20"/>
        </w:rPr>
      </w:pPr>
      <w:r w:rsidRPr="00DF732E">
        <w:rPr>
          <w:rFonts w:ascii="Courier New" w:hAnsi="Courier New" w:cs="Courier New"/>
          <w:snapToGrid w:val="0"/>
          <w:sz w:val="20"/>
          <w:szCs w:val="20"/>
        </w:rPr>
        <w:t>---------</w:t>
      </w:r>
      <w:r>
        <w:rPr>
          <w:rFonts w:ascii="Courier New" w:hAnsi="Courier New" w:cs="Courier New"/>
          <w:b/>
          <w:snapToGrid w:val="0"/>
          <w:sz w:val="20"/>
          <w:szCs w:val="20"/>
        </w:rPr>
        <w:t>-</w:t>
      </w:r>
      <w:r w:rsidRPr="00DF732E">
        <w:rPr>
          <w:rFonts w:ascii="Courier New" w:hAnsi="Courier New" w:cs="Courier New"/>
          <w:snapToGrid w:val="0"/>
          <w:sz w:val="20"/>
          <w:szCs w:val="20"/>
        </w:rPr>
        <w:t>-------------</w:t>
      </w:r>
      <w:r w:rsidR="00F3422F" w:rsidRPr="00F3422F">
        <w:rPr>
          <w:rFonts w:ascii="Courier New" w:hAnsi="Courier New" w:cs="Courier New"/>
          <w:b/>
          <w:snapToGrid w:val="0"/>
          <w:sz w:val="20"/>
          <w:szCs w:val="20"/>
        </w:rPr>
        <w:t>|</w:t>
      </w:r>
      <w:r w:rsidRPr="00DF732E">
        <w:rPr>
          <w:rFonts w:ascii="Courier New" w:hAnsi="Courier New" w:cs="Courier New"/>
          <w:snapToGrid w:val="0"/>
          <w:sz w:val="20"/>
          <w:szCs w:val="20"/>
        </w:rPr>
        <w:t>-----</w:t>
      </w:r>
      <w:r w:rsidR="00590518">
        <w:rPr>
          <w:rFonts w:ascii="Courier New" w:hAnsi="Courier New" w:cs="Courier New"/>
          <w:snapToGrid w:val="0"/>
          <w:sz w:val="20"/>
          <w:szCs w:val="20"/>
        </w:rPr>
        <w:t>-</w:t>
      </w:r>
      <w:r w:rsidRPr="00DF732E">
        <w:rPr>
          <w:rFonts w:ascii="Courier New" w:hAnsi="Courier New" w:cs="Courier New"/>
          <w:snapToGrid w:val="0"/>
          <w:sz w:val="20"/>
          <w:szCs w:val="20"/>
        </w:rPr>
        <w:t>------</w:t>
      </w:r>
      <w:r w:rsidR="00175DD7" w:rsidRPr="00C502B9">
        <w:rPr>
          <w:rFonts w:ascii="Courier New" w:hAnsi="Courier New" w:cs="Courier New"/>
          <w:b/>
          <w:snapToGrid w:val="0"/>
          <w:sz w:val="20"/>
          <w:szCs w:val="20"/>
        </w:rPr>
        <w:t>X</w:t>
      </w:r>
      <w:r w:rsidRPr="00DF732E">
        <w:rPr>
          <w:rFonts w:ascii="Courier New" w:hAnsi="Courier New" w:cs="Courier New"/>
          <w:snapToGrid w:val="0"/>
          <w:sz w:val="20"/>
          <w:szCs w:val="20"/>
        </w:rPr>
        <w:t>--</w:t>
      </w:r>
      <w:r w:rsidR="00175DD7">
        <w:rPr>
          <w:rFonts w:ascii="Courier New" w:hAnsi="Courier New" w:cs="Courier New"/>
          <w:b/>
          <w:snapToGrid w:val="0"/>
          <w:sz w:val="20"/>
          <w:szCs w:val="20"/>
        </w:rPr>
        <w:t>-</w:t>
      </w:r>
      <w:r w:rsidR="00175DD7">
        <w:rPr>
          <w:rFonts w:ascii="Courier New" w:hAnsi="Courier New" w:cs="Courier New"/>
          <w:snapToGrid w:val="0"/>
          <w:sz w:val="20"/>
          <w:szCs w:val="20"/>
        </w:rPr>
        <w:t>-----------</w:t>
      </w:r>
      <w:r w:rsidRPr="00DF732E">
        <w:rPr>
          <w:rFonts w:ascii="Courier New" w:hAnsi="Courier New" w:cs="Courier New"/>
          <w:snapToGrid w:val="0"/>
          <w:sz w:val="20"/>
          <w:szCs w:val="20"/>
        </w:rPr>
        <w:t>---</w:t>
      </w:r>
      <w:r w:rsidR="00C502B9" w:rsidRPr="00C502B9">
        <w:rPr>
          <w:rFonts w:ascii="Courier New" w:hAnsi="Courier New" w:cs="Courier New"/>
          <w:b/>
          <w:snapToGrid w:val="0"/>
          <w:sz w:val="20"/>
          <w:szCs w:val="20"/>
        </w:rPr>
        <w:t>|</w:t>
      </w:r>
      <w:r w:rsidRPr="00DF732E">
        <w:rPr>
          <w:rFonts w:ascii="Courier New" w:hAnsi="Courier New" w:cs="Courier New"/>
          <w:snapToGrid w:val="0"/>
          <w:sz w:val="20"/>
          <w:szCs w:val="20"/>
        </w:rPr>
        <w:t>-------------</w:t>
      </w:r>
      <w:r w:rsidR="00175DD7">
        <w:rPr>
          <w:rFonts w:ascii="Courier New" w:hAnsi="Courier New" w:cs="Courier New"/>
          <w:b/>
          <w:snapToGrid w:val="0"/>
          <w:sz w:val="20"/>
          <w:szCs w:val="20"/>
        </w:rPr>
        <w:t>-</w:t>
      </w:r>
      <w:r w:rsidRPr="00DF732E">
        <w:rPr>
          <w:rFonts w:ascii="Courier New" w:hAnsi="Courier New" w:cs="Courier New"/>
          <w:snapToGrid w:val="0"/>
          <w:sz w:val="20"/>
          <w:szCs w:val="20"/>
        </w:rPr>
        <w:t>-----</w:t>
      </w:r>
    </w:p>
    <w:p w:rsidR="00DA13C0" w:rsidRPr="00DF732E" w:rsidRDefault="00DA13C0" w:rsidP="00B1160F">
      <w:pPr>
        <w:widowControl w:val="0"/>
        <w:tabs>
          <w:tab w:val="left" w:pos="0"/>
          <w:tab w:val="left" w:pos="9720"/>
        </w:tabs>
        <w:suppressAutoHyphens/>
        <w:ind w:right="-450"/>
        <w:rPr>
          <w:rFonts w:ascii="Courier New" w:hAnsi="Courier New" w:cs="Courier New"/>
          <w:snapToGrid w:val="0"/>
          <w:sz w:val="20"/>
          <w:szCs w:val="20"/>
        </w:rPr>
      </w:pPr>
      <w:r w:rsidRPr="00DF732E">
        <w:rPr>
          <w:rFonts w:ascii="Courier New" w:hAnsi="Courier New" w:cs="Courier New"/>
          <w:snapToGrid w:val="0"/>
          <w:sz w:val="20"/>
          <w:szCs w:val="20"/>
        </w:rPr>
        <w:t xml:space="preserve">     |   </w:t>
      </w:r>
      <w:r>
        <w:rPr>
          <w:rFonts w:ascii="Courier New" w:hAnsi="Courier New" w:cs="Courier New"/>
          <w:snapToGrid w:val="0"/>
          <w:sz w:val="20"/>
          <w:szCs w:val="20"/>
        </w:rPr>
        <w:t xml:space="preserve"> </w:t>
      </w:r>
      <w:r w:rsidRPr="00DF732E">
        <w:rPr>
          <w:rFonts w:ascii="Courier New" w:hAnsi="Courier New" w:cs="Courier New"/>
          <w:snapToGrid w:val="0"/>
          <w:sz w:val="20"/>
          <w:szCs w:val="20"/>
        </w:rPr>
        <w:t xml:space="preserve">    |        </w:t>
      </w:r>
      <w:r w:rsidRPr="00F3422F">
        <w:rPr>
          <w:rFonts w:ascii="Courier New" w:hAnsi="Courier New" w:cs="Courier New"/>
          <w:b/>
          <w:snapToGrid w:val="0"/>
          <w:sz w:val="20"/>
          <w:szCs w:val="20"/>
        </w:rPr>
        <w:t>|</w:t>
      </w:r>
      <w:r w:rsidRPr="00DF732E">
        <w:rPr>
          <w:rFonts w:ascii="Courier New" w:hAnsi="Courier New" w:cs="Courier New"/>
          <w:snapToGrid w:val="0"/>
          <w:sz w:val="20"/>
          <w:szCs w:val="20"/>
        </w:rPr>
        <w:t xml:space="preserve">     </w:t>
      </w:r>
      <w:r w:rsidR="00943D15">
        <w:rPr>
          <w:rFonts w:ascii="Courier New" w:hAnsi="Courier New" w:cs="Courier New"/>
          <w:snapToGrid w:val="0"/>
          <w:sz w:val="20"/>
          <w:szCs w:val="20"/>
        </w:rPr>
        <w:t>|</w:t>
      </w:r>
      <w:r w:rsidRPr="00DF732E">
        <w:rPr>
          <w:rFonts w:ascii="Courier New" w:hAnsi="Courier New" w:cs="Courier New"/>
          <w:snapToGrid w:val="0"/>
          <w:sz w:val="20"/>
          <w:szCs w:val="20"/>
        </w:rPr>
        <w:t xml:space="preserve">      </w:t>
      </w:r>
      <w:r w:rsidRPr="00175DD7">
        <w:rPr>
          <w:rFonts w:ascii="Courier New" w:hAnsi="Courier New" w:cs="Courier New"/>
          <w:b/>
          <w:snapToGrid w:val="0"/>
          <w:sz w:val="20"/>
          <w:szCs w:val="20"/>
        </w:rPr>
        <w:t>|</w:t>
      </w:r>
      <w:r w:rsidRPr="00DF732E">
        <w:rPr>
          <w:rFonts w:ascii="Courier New" w:hAnsi="Courier New" w:cs="Courier New"/>
          <w:snapToGrid w:val="0"/>
          <w:sz w:val="20"/>
          <w:szCs w:val="20"/>
        </w:rPr>
        <w:t xml:space="preserve">        |    </w:t>
      </w:r>
      <w:r w:rsidR="00175DD7">
        <w:rPr>
          <w:rFonts w:ascii="Courier New" w:hAnsi="Courier New" w:cs="Courier New"/>
          <w:b/>
          <w:snapToGrid w:val="0"/>
          <w:sz w:val="20"/>
          <w:szCs w:val="20"/>
        </w:rPr>
        <w:t xml:space="preserve"> </w:t>
      </w:r>
      <w:r w:rsidRPr="00DF732E">
        <w:rPr>
          <w:rFonts w:ascii="Courier New" w:hAnsi="Courier New" w:cs="Courier New"/>
          <w:snapToGrid w:val="0"/>
          <w:sz w:val="20"/>
          <w:szCs w:val="20"/>
        </w:rPr>
        <w:t xml:space="preserve">   </w:t>
      </w:r>
      <w:r w:rsidR="00C502B9" w:rsidRPr="00C502B9">
        <w:rPr>
          <w:rFonts w:ascii="Courier New" w:hAnsi="Courier New" w:cs="Courier New"/>
          <w:b/>
          <w:snapToGrid w:val="0"/>
          <w:sz w:val="20"/>
          <w:szCs w:val="20"/>
        </w:rPr>
        <w:t>|</w:t>
      </w:r>
      <w:r w:rsidRPr="00DF732E">
        <w:rPr>
          <w:rFonts w:ascii="Courier New" w:hAnsi="Courier New" w:cs="Courier New"/>
          <w:snapToGrid w:val="0"/>
          <w:sz w:val="20"/>
          <w:szCs w:val="20"/>
        </w:rPr>
        <w:t xml:space="preserve"> |      |   </w:t>
      </w:r>
      <w:r w:rsidR="00175DD7">
        <w:rPr>
          <w:rFonts w:ascii="Courier New" w:hAnsi="Courier New" w:cs="Courier New"/>
          <w:snapToGrid w:val="0"/>
          <w:sz w:val="20"/>
          <w:szCs w:val="20"/>
        </w:rPr>
        <w:t xml:space="preserve"> </w:t>
      </w:r>
      <w:r w:rsidRPr="00DF732E">
        <w:rPr>
          <w:rFonts w:ascii="Courier New" w:hAnsi="Courier New" w:cs="Courier New"/>
          <w:snapToGrid w:val="0"/>
          <w:sz w:val="20"/>
          <w:szCs w:val="20"/>
        </w:rPr>
        <w:t xml:space="preserve">     |</w:t>
      </w:r>
    </w:p>
    <w:p w:rsidR="00DA13C0" w:rsidRPr="00DF732E" w:rsidRDefault="00DA13C0" w:rsidP="00B1160F">
      <w:pPr>
        <w:widowControl w:val="0"/>
        <w:tabs>
          <w:tab w:val="left" w:pos="0"/>
          <w:tab w:val="left" w:pos="9720"/>
        </w:tabs>
        <w:suppressAutoHyphens/>
        <w:ind w:right="-450"/>
        <w:rPr>
          <w:rFonts w:ascii="Courier New" w:hAnsi="Courier New" w:cs="Courier New"/>
          <w:snapToGrid w:val="0"/>
          <w:sz w:val="20"/>
          <w:szCs w:val="20"/>
        </w:rPr>
      </w:pPr>
      <w:r w:rsidRPr="00DF732E">
        <w:rPr>
          <w:rFonts w:ascii="Courier New" w:hAnsi="Courier New" w:cs="Courier New"/>
          <w:snapToGrid w:val="0"/>
          <w:sz w:val="20"/>
          <w:szCs w:val="20"/>
        </w:rPr>
        <w:t xml:space="preserve">   .005  </w:t>
      </w:r>
      <w:r>
        <w:rPr>
          <w:rFonts w:ascii="Courier New" w:hAnsi="Courier New" w:cs="Courier New"/>
          <w:snapToGrid w:val="0"/>
          <w:sz w:val="20"/>
          <w:szCs w:val="20"/>
        </w:rPr>
        <w:t xml:space="preserve"> </w:t>
      </w:r>
      <w:r w:rsidRPr="00DF732E">
        <w:rPr>
          <w:rFonts w:ascii="Courier New" w:hAnsi="Courier New" w:cs="Courier New"/>
          <w:snapToGrid w:val="0"/>
          <w:sz w:val="20"/>
          <w:szCs w:val="20"/>
        </w:rPr>
        <w:t xml:space="preserve">   .01      </w:t>
      </w:r>
      <w:r w:rsidRPr="00C502B9">
        <w:rPr>
          <w:rFonts w:ascii="Courier New" w:hAnsi="Courier New" w:cs="Courier New"/>
          <w:b/>
          <w:snapToGrid w:val="0"/>
          <w:sz w:val="20"/>
          <w:szCs w:val="20"/>
        </w:rPr>
        <w:t>.02</w:t>
      </w:r>
      <w:r w:rsidR="00943D15">
        <w:rPr>
          <w:rFonts w:ascii="Courier New" w:hAnsi="Courier New" w:cs="Courier New"/>
          <w:snapToGrid w:val="0"/>
          <w:sz w:val="20"/>
          <w:szCs w:val="20"/>
        </w:rPr>
        <w:t xml:space="preserve">   .03</w:t>
      </w:r>
      <w:r w:rsidRPr="00DF732E">
        <w:rPr>
          <w:rFonts w:ascii="Courier New" w:hAnsi="Courier New" w:cs="Courier New"/>
          <w:snapToGrid w:val="0"/>
          <w:sz w:val="20"/>
          <w:szCs w:val="20"/>
        </w:rPr>
        <w:t xml:space="preserve">    </w:t>
      </w:r>
      <w:r w:rsidRPr="00175DD7">
        <w:rPr>
          <w:rFonts w:ascii="Courier New" w:hAnsi="Courier New" w:cs="Courier New"/>
          <w:b/>
          <w:snapToGrid w:val="0"/>
          <w:sz w:val="20"/>
          <w:szCs w:val="20"/>
        </w:rPr>
        <w:t>.05</w:t>
      </w:r>
      <w:r w:rsidRPr="00DF732E">
        <w:rPr>
          <w:rFonts w:ascii="Courier New" w:hAnsi="Courier New" w:cs="Courier New"/>
          <w:snapToGrid w:val="0"/>
          <w:sz w:val="20"/>
          <w:szCs w:val="20"/>
        </w:rPr>
        <w:t xml:space="preserve">      .1    </w:t>
      </w:r>
      <w:r w:rsidR="00175DD7">
        <w:rPr>
          <w:rFonts w:ascii="Courier New" w:hAnsi="Courier New" w:cs="Courier New"/>
          <w:b/>
          <w:snapToGrid w:val="0"/>
          <w:sz w:val="20"/>
          <w:szCs w:val="20"/>
        </w:rPr>
        <w:t xml:space="preserve"> </w:t>
      </w:r>
      <w:r w:rsidRPr="00DF732E">
        <w:rPr>
          <w:rFonts w:ascii="Courier New" w:hAnsi="Courier New" w:cs="Courier New"/>
          <w:snapToGrid w:val="0"/>
          <w:sz w:val="20"/>
          <w:szCs w:val="20"/>
        </w:rPr>
        <w:t xml:space="preserve">   </w:t>
      </w:r>
      <w:r w:rsidR="00C502B9" w:rsidRPr="00C502B9">
        <w:rPr>
          <w:rFonts w:ascii="Courier New" w:hAnsi="Courier New" w:cs="Courier New"/>
          <w:b/>
          <w:snapToGrid w:val="0"/>
          <w:sz w:val="20"/>
          <w:szCs w:val="20"/>
        </w:rPr>
        <w:t>|</w:t>
      </w:r>
      <w:r w:rsidRPr="00DF732E">
        <w:rPr>
          <w:rFonts w:ascii="Courier New" w:hAnsi="Courier New" w:cs="Courier New"/>
          <w:snapToGrid w:val="0"/>
          <w:sz w:val="20"/>
          <w:szCs w:val="20"/>
        </w:rPr>
        <w:t xml:space="preserve">.2     .3    </w:t>
      </w:r>
      <w:r w:rsidR="00175DD7">
        <w:rPr>
          <w:rFonts w:ascii="Courier New" w:hAnsi="Courier New" w:cs="Courier New"/>
          <w:snapToGrid w:val="0"/>
          <w:sz w:val="20"/>
          <w:szCs w:val="20"/>
        </w:rPr>
        <w:t xml:space="preserve"> </w:t>
      </w:r>
      <w:r w:rsidRPr="00DF732E">
        <w:rPr>
          <w:rFonts w:ascii="Courier New" w:hAnsi="Courier New" w:cs="Courier New"/>
          <w:snapToGrid w:val="0"/>
          <w:sz w:val="20"/>
          <w:szCs w:val="20"/>
        </w:rPr>
        <w:t xml:space="preserve">   .5</w:t>
      </w:r>
    </w:p>
    <w:p w:rsidR="00DA13C0" w:rsidRPr="00DF732E" w:rsidRDefault="00DA13C0" w:rsidP="00B1160F">
      <w:pPr>
        <w:widowControl w:val="0"/>
        <w:tabs>
          <w:tab w:val="left" w:pos="-720"/>
          <w:tab w:val="left" w:pos="0"/>
        </w:tabs>
        <w:suppressAutoHyphens/>
        <w:ind w:left="-720" w:right="-450"/>
        <w:rPr>
          <w:rFonts w:ascii="Courier New" w:hAnsi="Courier New"/>
          <w:b/>
          <w:snapToGrid w:val="0"/>
          <w:sz w:val="20"/>
          <w:szCs w:val="20"/>
        </w:rPr>
      </w:pPr>
      <w:r w:rsidRPr="00DF732E">
        <w:rPr>
          <w:rFonts w:ascii="Courier New" w:hAnsi="Courier New"/>
          <w:snapToGrid w:val="0"/>
          <w:sz w:val="20"/>
          <w:szCs w:val="20"/>
        </w:rPr>
        <w:tab/>
      </w:r>
      <w:r w:rsidRPr="00DF732E">
        <w:rPr>
          <w:rFonts w:ascii="Courier New" w:hAnsi="Courier New"/>
          <w:snapToGrid w:val="0"/>
          <w:sz w:val="20"/>
          <w:szCs w:val="20"/>
        </w:rPr>
        <w:tab/>
      </w:r>
      <w:r>
        <w:rPr>
          <w:rFonts w:ascii="Courier New" w:hAnsi="Courier New"/>
          <w:snapToGrid w:val="0"/>
          <w:sz w:val="20"/>
          <w:szCs w:val="20"/>
        </w:rPr>
        <w:t xml:space="preserve"> </w:t>
      </w:r>
      <w:r w:rsidRPr="00DF732E">
        <w:rPr>
          <w:rFonts w:ascii="Courier New" w:hAnsi="Courier New"/>
          <w:b/>
          <w:snapToGrid w:val="0"/>
          <w:sz w:val="20"/>
          <w:szCs w:val="20"/>
        </w:rPr>
        <w:tab/>
      </w:r>
      <w:r w:rsidRPr="00DF732E">
        <w:rPr>
          <w:rFonts w:ascii="Courier New" w:hAnsi="Courier New"/>
          <w:snapToGrid w:val="0"/>
          <w:sz w:val="20"/>
          <w:szCs w:val="20"/>
        </w:rPr>
        <w:tab/>
      </w:r>
      <w:r w:rsidRPr="00DF732E">
        <w:rPr>
          <w:rFonts w:ascii="Courier New" w:hAnsi="Courier New"/>
          <w:snapToGrid w:val="0"/>
          <w:sz w:val="20"/>
          <w:szCs w:val="20"/>
        </w:rPr>
        <w:tab/>
      </w:r>
      <w:r w:rsidRPr="00DF732E">
        <w:rPr>
          <w:rFonts w:ascii="Courier New" w:hAnsi="Courier New"/>
          <w:snapToGrid w:val="0"/>
          <w:sz w:val="20"/>
          <w:szCs w:val="20"/>
        </w:rPr>
        <w:tab/>
      </w:r>
      <w:r w:rsidRPr="00DF732E">
        <w:rPr>
          <w:rFonts w:ascii="Courier New" w:hAnsi="Courier New"/>
          <w:snapToGrid w:val="0"/>
          <w:sz w:val="20"/>
          <w:szCs w:val="20"/>
        </w:rPr>
        <w:tab/>
      </w:r>
      <w:r w:rsidRPr="00DF732E">
        <w:rPr>
          <w:rFonts w:ascii="Courier New" w:hAnsi="Courier New"/>
          <w:snapToGrid w:val="0"/>
          <w:sz w:val="20"/>
          <w:szCs w:val="20"/>
        </w:rPr>
        <w:tab/>
      </w:r>
      <w:r w:rsidRPr="00DF732E">
        <w:rPr>
          <w:rFonts w:ascii="Courier New" w:hAnsi="Courier New"/>
          <w:snapToGrid w:val="0"/>
          <w:sz w:val="20"/>
          <w:szCs w:val="20"/>
        </w:rPr>
        <w:tab/>
      </w:r>
      <w:r w:rsidR="00C502B9">
        <w:rPr>
          <w:rFonts w:ascii="Courier New" w:hAnsi="Courier New"/>
          <w:b/>
          <w:snapToGrid w:val="0"/>
          <w:sz w:val="20"/>
          <w:szCs w:val="20"/>
        </w:rPr>
        <w:t xml:space="preserve">    .17</w:t>
      </w:r>
      <w:r w:rsidRPr="00DF732E">
        <w:rPr>
          <w:rFonts w:ascii="Courier New" w:hAnsi="Courier New"/>
          <w:b/>
          <w:snapToGrid w:val="0"/>
          <w:sz w:val="20"/>
          <w:szCs w:val="20"/>
        </w:rPr>
        <w:tab/>
      </w:r>
      <w:r w:rsidRPr="00DF732E">
        <w:rPr>
          <w:rFonts w:ascii="Courier New" w:hAnsi="Courier New"/>
          <w:b/>
          <w:snapToGrid w:val="0"/>
          <w:sz w:val="20"/>
          <w:szCs w:val="20"/>
        </w:rPr>
        <w:tab/>
        <w:t xml:space="preserve"> </w:t>
      </w:r>
    </w:p>
    <w:p w:rsidR="00DA13C0" w:rsidRPr="00DF732E" w:rsidRDefault="00DA13C0" w:rsidP="00B1160F">
      <w:pPr>
        <w:widowControl w:val="0"/>
        <w:tabs>
          <w:tab w:val="left" w:pos="0"/>
        </w:tabs>
        <w:suppressAutoHyphens/>
        <w:ind w:left="-90" w:right="-450"/>
        <w:jc w:val="center"/>
        <w:rPr>
          <w:rFonts w:ascii="Courier New" w:hAnsi="Courier New"/>
          <w:b/>
          <w:snapToGrid w:val="0"/>
          <w:szCs w:val="20"/>
        </w:rPr>
      </w:pPr>
      <w:r w:rsidRPr="00DF732E">
        <w:rPr>
          <w:rFonts w:ascii="Courier New" w:hAnsi="Courier New"/>
          <w:b/>
          <w:snapToGrid w:val="0"/>
          <w:szCs w:val="20"/>
        </w:rPr>
        <w:t>PROBABILITY</w:t>
      </w:r>
    </w:p>
    <w:p w:rsidR="00DA13C0" w:rsidRPr="00DF732E" w:rsidRDefault="00DA13C0" w:rsidP="00B1160F">
      <w:pPr>
        <w:widowControl w:val="0"/>
        <w:tabs>
          <w:tab w:val="left" w:pos="-720"/>
          <w:tab w:val="left" w:pos="0"/>
        </w:tabs>
        <w:suppressAutoHyphens/>
        <w:ind w:right="-450"/>
        <w:rPr>
          <w:rFonts w:ascii="Courier New" w:hAnsi="Courier New"/>
          <w:snapToGrid w:val="0"/>
          <w:sz w:val="20"/>
          <w:szCs w:val="20"/>
        </w:rPr>
      </w:pPr>
    </w:p>
    <w:p w:rsidR="00DA13C0" w:rsidRPr="00DF732E" w:rsidRDefault="00DA13C0" w:rsidP="00B1160F">
      <w:pPr>
        <w:widowControl w:val="0"/>
        <w:tabs>
          <w:tab w:val="left" w:pos="-720"/>
          <w:tab w:val="left" w:pos="0"/>
        </w:tabs>
        <w:suppressAutoHyphens/>
        <w:ind w:right="90"/>
        <w:rPr>
          <w:rFonts w:ascii="Courier New" w:hAnsi="Courier New"/>
          <w:snapToGrid w:val="0"/>
          <w:sz w:val="20"/>
          <w:szCs w:val="20"/>
        </w:rPr>
      </w:pPr>
      <w:r w:rsidRPr="00F714C4">
        <w:rPr>
          <w:rFonts w:ascii="Courier New" w:hAnsi="Courier New"/>
          <w:b/>
          <w:bCs/>
          <w:snapToGrid w:val="0"/>
          <w:sz w:val="20"/>
          <w:szCs w:val="20"/>
          <w:highlight w:val="yellow"/>
        </w:rPr>
        <w:t>Figure 3.</w:t>
      </w:r>
      <w:r w:rsidR="00D26986">
        <w:rPr>
          <w:rFonts w:ascii="Courier New" w:hAnsi="Courier New"/>
          <w:b/>
          <w:bCs/>
          <w:snapToGrid w:val="0"/>
          <w:sz w:val="20"/>
          <w:szCs w:val="20"/>
        </w:rPr>
        <w:t>8</w:t>
      </w:r>
      <w:r w:rsidRPr="00DF732E">
        <w:rPr>
          <w:rFonts w:ascii="Courier New" w:hAnsi="Courier New"/>
          <w:b/>
          <w:bCs/>
          <w:snapToGrid w:val="0"/>
          <w:sz w:val="20"/>
          <w:szCs w:val="20"/>
        </w:rPr>
        <w:t xml:space="preserve">. </w:t>
      </w:r>
      <w:r w:rsidR="00D26986">
        <w:rPr>
          <w:rFonts w:ascii="Courier New" w:hAnsi="Courier New"/>
          <w:snapToGrid w:val="0"/>
          <w:sz w:val="20"/>
          <w:szCs w:val="20"/>
        </w:rPr>
        <w:t>Post-test probabilities for D-Dimer in different intervals starting with a pre-test probability of 0.05 instead of 0.14 as in Figure 3.7.</w:t>
      </w:r>
      <w:r w:rsidRPr="00DF732E">
        <w:rPr>
          <w:rFonts w:ascii="Courier New" w:hAnsi="Courier New"/>
          <w:snapToGrid w:val="0"/>
          <w:sz w:val="20"/>
          <w:szCs w:val="20"/>
        </w:rPr>
        <w:t xml:space="preserve"> The length and direction of the arrows are proportional to the log of the LR.  </w:t>
      </w:r>
    </w:p>
    <w:p w:rsidR="00380CC2" w:rsidRDefault="00380CC2" w:rsidP="00B1160F">
      <w:pPr>
        <w:rPr>
          <w:b/>
        </w:rPr>
      </w:pPr>
    </w:p>
    <w:p w:rsidR="00643BFD" w:rsidRPr="003558F7" w:rsidRDefault="00643BFD" w:rsidP="00B1160F">
      <w:pPr>
        <w:pStyle w:val="NormalWeb"/>
      </w:pPr>
      <w:r w:rsidRPr="003558F7">
        <w:t>Mathematically, the optimal cut-off r* is the least abnormal r, such that</w:t>
      </w:r>
    </w:p>
    <w:p w:rsidR="00643BFD" w:rsidRPr="003558F7" w:rsidRDefault="00643BFD" w:rsidP="00B1160F">
      <w:pPr>
        <w:pStyle w:val="NormalWeb"/>
      </w:pPr>
      <w:r w:rsidRPr="003558F7">
        <w:t>Pretest Odds × LR(r*) ≥ Threshold Odds (C/B)</w:t>
      </w:r>
    </w:p>
    <w:p w:rsidR="00643BFD" w:rsidRPr="003558F7" w:rsidRDefault="00643BFD" w:rsidP="00B1160F">
      <w:pPr>
        <w:pStyle w:val="NormalWeb"/>
      </w:pPr>
      <w:r w:rsidRPr="003558F7">
        <w:t xml:space="preserve">As the pre-test probability of disease </w:t>
      </w:r>
      <w:r w:rsidR="00C56443">
        <w:t>decreases</w:t>
      </w:r>
      <w:r w:rsidRPr="003558F7">
        <w:t xml:space="preserve">, the optimal cut-off </w:t>
      </w:r>
      <w:r w:rsidR="00C56443">
        <w:t>increases</w:t>
      </w:r>
      <w:r w:rsidRPr="003558F7">
        <w:t xml:space="preserve"> (is </w:t>
      </w:r>
      <w:r w:rsidR="00C56443">
        <w:t xml:space="preserve">more </w:t>
      </w:r>
      <w:r w:rsidRPr="003558F7">
        <w:t>abnormal).</w:t>
      </w:r>
    </w:p>
    <w:p w:rsidR="00643BFD" w:rsidRPr="003558F7" w:rsidRDefault="00643BFD" w:rsidP="00643BFD">
      <w:pPr>
        <w:pStyle w:val="Heading3"/>
      </w:pPr>
      <w:r w:rsidRPr="003558F7">
        <w:t>ROC curves and optimal cut-offs</w:t>
      </w:r>
    </w:p>
    <w:p w:rsidR="00643BFD" w:rsidRPr="003558F7" w:rsidRDefault="00643BFD" w:rsidP="00643BFD">
      <w:pPr>
        <w:pStyle w:val="NormalWeb"/>
      </w:pPr>
      <w:r w:rsidRPr="003558F7">
        <w:t xml:space="preserve">You cannot use </w:t>
      </w:r>
      <w:proofErr w:type="gramStart"/>
      <w:r w:rsidRPr="003558F7">
        <w:t>an</w:t>
      </w:r>
      <w:proofErr w:type="gramEnd"/>
      <w:r w:rsidRPr="003558F7">
        <w:t xml:space="preserve"> ROC curve alone to choose the best cut-off for a multilevel or continuous test. </w:t>
      </w:r>
      <w:r w:rsidR="006F4442">
        <w:t xml:space="preserve">  Substituting </w:t>
      </w:r>
      <w:r w:rsidRPr="003558F7">
        <w:t>P</w:t>
      </w:r>
      <w:proofErr w:type="gramStart"/>
      <w:r w:rsidRPr="003558F7">
        <w:t>/(</w:t>
      </w:r>
      <w:proofErr w:type="gramEnd"/>
      <w:r w:rsidRPr="003558F7">
        <w:t>1 − P) for pretest odds and C/B for threshold odds,</w:t>
      </w:r>
      <w:r w:rsidR="006F4442">
        <w:t xml:space="preserve"> </w:t>
      </w:r>
      <w:r w:rsidR="006F4442" w:rsidRPr="003558F7">
        <w:t>the optimal cut-off r* is the least abnormal r, such that</w:t>
      </w:r>
    </w:p>
    <w:p w:rsidR="00643BFD" w:rsidRPr="003558F7" w:rsidRDefault="00643BFD" w:rsidP="00643BFD">
      <w:pPr>
        <w:pStyle w:val="NormalWeb"/>
      </w:pPr>
      <w:r w:rsidRPr="003558F7">
        <w:t>[P</w:t>
      </w:r>
      <w:proofErr w:type="gramStart"/>
      <w:r w:rsidRPr="003558F7">
        <w:t>/(</w:t>
      </w:r>
      <w:proofErr w:type="gramEnd"/>
      <w:r w:rsidRPr="003558F7">
        <w:t>1 − P)] × LR(r</w:t>
      </w:r>
      <w:r w:rsidRPr="003558F7">
        <w:rPr>
          <w:vertAlign w:val="superscript"/>
        </w:rPr>
        <w:t>*</w:t>
      </w:r>
      <w:r w:rsidRPr="003558F7">
        <w:t>) ≥ C/B</w:t>
      </w:r>
    </w:p>
    <w:p w:rsidR="00643BFD" w:rsidRPr="003558F7" w:rsidRDefault="00643BFD" w:rsidP="00643BFD">
      <w:pPr>
        <w:pStyle w:val="NormalWeb"/>
      </w:pPr>
      <w:r w:rsidRPr="003558F7">
        <w:t>Because the LR is the slope of the ROC curve at a particular point, LR(r) may be obtained from the ROC curve. But, the optimal cut-off also depends on the pre-test probability (or odds) of disease and the ratio of misclassification costs, neither of which is depicted in the ROC curve.</w:t>
      </w:r>
    </w:p>
    <w:p w:rsidR="00643BFD" w:rsidRDefault="00643BFD" w:rsidP="00643BFD">
      <w:pPr>
        <w:pStyle w:val="NormalWeb"/>
      </w:pPr>
      <w:r w:rsidRPr="003558F7">
        <w:t>Occasionally, someone suggests that the optimal cut-off is the point where the slope of the ROC curve is 1 [i.e., 45</w:t>
      </w:r>
      <w:r w:rsidR="000727A8">
        <w:rPr>
          <w:vertAlign w:val="superscript"/>
        </w:rPr>
        <w:t>°</w:t>
      </w:r>
      <w:r w:rsidRPr="003558F7">
        <w:t>, LR(r</w:t>
      </w:r>
      <w:r w:rsidRPr="003558F7">
        <w:rPr>
          <w:vertAlign w:val="superscript"/>
        </w:rPr>
        <w:t>*</w:t>
      </w:r>
      <w:r w:rsidRPr="003558F7">
        <w:t>) = 1]. This will only be true if the pre-test odds of disease P</w:t>
      </w:r>
      <w:proofErr w:type="gramStart"/>
      <w:r w:rsidRPr="003558F7">
        <w:t>/(</w:t>
      </w:r>
      <w:proofErr w:type="gramEnd"/>
      <w:r w:rsidRPr="003558F7">
        <w:t xml:space="preserve">1 </w:t>
      </w:r>
      <w:r w:rsidRPr="003558F7">
        <w:lastRenderedPageBreak/>
        <w:t xml:space="preserve">− P) are equal to the treatment threshold odds C/B. For example, if failing to treat a D+ individual is </w:t>
      </w:r>
      <w:r w:rsidR="006F4442">
        <w:t>thirty</w:t>
      </w:r>
      <w:r w:rsidRPr="003558F7">
        <w:t xml:space="preserve"> times worse than treating a D− individual unnecessarily </w:t>
      </w:r>
      <w:r w:rsidRPr="003558F7">
        <w:rPr>
          <w:i/>
        </w:rPr>
        <w:t>and</w:t>
      </w:r>
      <w:r w:rsidRPr="003558F7">
        <w:t xml:space="preserve"> the pre-test odds of disease happen to be 1:</w:t>
      </w:r>
      <w:r w:rsidR="006F4442">
        <w:t>30</w:t>
      </w:r>
      <w:r w:rsidRPr="003558F7">
        <w:t>, then the optimal cut-off is where the slope of the ROC curve is 1. This would also be true if misclassification costs were equal (B = C) and the pre-test odds of disease were 50:50. These situations are uncommon, however, so it is seldom true that the optimal cut-off is the point on the ROC curve where the slope is equal to 1.</w:t>
      </w:r>
    </w:p>
    <w:p w:rsidR="00643BFD" w:rsidRDefault="006F4442" w:rsidP="00DA6E01">
      <w:pPr>
        <w:pStyle w:val="NormalWeb"/>
      </w:pPr>
      <w:r>
        <w:t>Equivalent to suggesting that the optimal cutoff r* is where the LR(r) = 1, is suggesting that the optimal cutoff r* is the cutoff that maximizes Youden’s Index</w:t>
      </w:r>
      <w:r w:rsidR="008D378A">
        <w:t>: Sensitivity + Specificity - 1</w:t>
      </w:r>
      <w:r>
        <w:t xml:space="preserve">. </w:t>
      </w:r>
      <w:r w:rsidR="00833DC0">
        <w:t xml:space="preserve"> </w:t>
      </w:r>
      <w:proofErr w:type="gramStart"/>
      <w:r w:rsidR="00833DC0">
        <w:t>Of course</w:t>
      </w:r>
      <w:proofErr w:type="gramEnd"/>
      <w:r w:rsidR="00833DC0">
        <w:t xml:space="preserve"> that will also be the point that maximizes Sensitivity + Specificity</w:t>
      </w:r>
      <w:r w:rsidR="009972BE">
        <w:t xml:space="preserve">.  </w:t>
      </w:r>
      <w:r w:rsidR="00673F53">
        <w:t xml:space="preserve"> </w:t>
      </w:r>
      <w:r w:rsidR="008D378A">
        <w:t>Since there is nothing in this process about pre-test probability or threshold odds (C/B), this</w:t>
      </w:r>
      <w:r w:rsidR="00927EB4">
        <w:t xml:space="preserve"> also</w:t>
      </w:r>
      <w:r w:rsidR="008D378A">
        <w:t xml:space="preserve"> is not a valid way to calculate the optimal cutoff.</w:t>
      </w:r>
    </w:p>
    <w:p w:rsidR="00663105" w:rsidRDefault="00963C96" w:rsidP="00DA6E01">
      <w:pPr>
        <w:pStyle w:val="NormalWeb"/>
      </w:pPr>
      <w:r>
        <w:t xml:space="preserve">Another suggestion is to use the point on the curve closest to the upper left-hand corner where sensitivity = 100% and specificity = 100% (1-specificity = 0%).  This </w:t>
      </w:r>
      <w:r w:rsidR="004D4C95">
        <w:t xml:space="preserve">is called the “Euclidean” or “analytic” method.  It </w:t>
      </w:r>
      <w:r>
        <w:t>is equivalent to m</w:t>
      </w:r>
      <w:r w:rsidR="00093CFD">
        <w:t>in</w:t>
      </w:r>
      <w:r>
        <w:t xml:space="preserve">imizing the sum of the squares of </w:t>
      </w:r>
      <w:r w:rsidR="00093CFD">
        <w:t>(1-</w:t>
      </w:r>
      <w:r>
        <w:t>sensitivity</w:t>
      </w:r>
      <w:r w:rsidR="00093CFD">
        <w:t>)</w:t>
      </w:r>
      <w:r>
        <w:t xml:space="preserve"> and </w:t>
      </w:r>
      <w:r w:rsidR="00093CFD">
        <w:t>(1-</w:t>
      </w:r>
      <w:r>
        <w:t>specificity</w:t>
      </w:r>
      <w:r w:rsidR="00093CFD">
        <w:t>)</w:t>
      </w:r>
      <w:r>
        <w:t xml:space="preserve">. Again, this calculation fails to account for pre-test probability and misclassification costs, so it </w:t>
      </w:r>
      <w:r w:rsidR="00B012D3">
        <w:t>generally will not be the</w:t>
      </w:r>
      <w:r>
        <w:t xml:space="preserve"> optimal cutoff.</w:t>
      </w:r>
    </w:p>
    <w:p w:rsidR="003F425B" w:rsidRDefault="003F425B" w:rsidP="003F425B">
      <w:pPr>
        <w:pStyle w:val="Heading2"/>
      </w:pPr>
      <w:r>
        <w:t>Regret Graphs and Multi-Level Tests</w:t>
      </w:r>
    </w:p>
    <w:p w:rsidR="00AB50DF" w:rsidRDefault="00AB50DF" w:rsidP="00AB50DF">
      <w:r>
        <w:t xml:space="preserve">In Chapter 2, we introduced a regret graph that showed the expected cost associated with a test/treatment strategy depending on the pre-test probability of disease </w:t>
      </w:r>
      <w:r w:rsidR="00E9782D">
        <w:t>P</w:t>
      </w:r>
      <w:r w:rsidR="00B012D3">
        <w:t>(</w:t>
      </w:r>
      <w:r>
        <w:t>D+</w:t>
      </w:r>
      <w:r w:rsidR="00B012D3">
        <w:t>)</w:t>
      </w:r>
      <w:r>
        <w:t>.  There were only 3 strategies: no treat, test, and treat.   One way to look at a multilevel test is to view it as many dichotomous tests, one for each potential cutoff.</w:t>
      </w:r>
      <w:r w:rsidR="00295A7E">
        <w:t xml:space="preserve">   </w:t>
      </w:r>
      <w:r w:rsidR="006A4074">
        <w:t xml:space="preserve">We return </w:t>
      </w:r>
      <w:r w:rsidR="00295A7E">
        <w:t xml:space="preserve">to low WBC count as a test for </w:t>
      </w:r>
      <w:r w:rsidR="00336B4A">
        <w:t>bacterial infection in a 6-hour-</w:t>
      </w:r>
      <w:r w:rsidR="00295A7E">
        <w:t>old baby</w:t>
      </w:r>
      <w:r w:rsidR="006A4074">
        <w:t>.  Requiring a WBC count &lt; 5,000/</w:t>
      </w:r>
      <w:proofErr w:type="spellStart"/>
      <w:r w:rsidR="006A4074">
        <w:t>uL</w:t>
      </w:r>
      <w:proofErr w:type="spellEnd"/>
      <w:r w:rsidR="006A4074">
        <w:t xml:space="preserve"> before you treat means you are </w:t>
      </w:r>
      <w:r w:rsidR="006A4074" w:rsidRPr="006A4074">
        <w:rPr>
          <w:i/>
        </w:rPr>
        <w:t>less</w:t>
      </w:r>
      <w:r w:rsidR="006A4074">
        <w:t xml:space="preserve"> worried than requiring a WBC count &lt; 10,000/</w:t>
      </w:r>
      <w:proofErr w:type="spellStart"/>
      <w:r w:rsidR="006A4074">
        <w:t>uL</w:t>
      </w:r>
      <w:proofErr w:type="spellEnd"/>
      <w:r w:rsidR="006A4074">
        <w:t xml:space="preserve">.  </w:t>
      </w:r>
      <w:r w:rsidR="00295A7E">
        <w:t xml:space="preserve"> </w:t>
      </w:r>
      <w:r w:rsidR="00295A7E" w:rsidRPr="00295A7E">
        <w:rPr>
          <w:highlight w:val="yellow"/>
        </w:rPr>
        <w:t>Figure 3.9</w:t>
      </w:r>
      <w:r w:rsidR="00295A7E">
        <w:t xml:space="preserve"> shows expected cost based on pre-</w:t>
      </w:r>
      <w:r w:rsidR="00B445B6">
        <w:t>test probability</w:t>
      </w:r>
      <w:r w:rsidR="00336B4A">
        <w:t xml:space="preserve"> for 5 strategies: no treat; test with cutoff &lt; 10 (treat only if WBC count &lt; 10,000/</w:t>
      </w:r>
      <w:proofErr w:type="spellStart"/>
      <w:r w:rsidR="00336B4A">
        <w:t>uL</w:t>
      </w:r>
      <w:proofErr w:type="spellEnd"/>
      <w:r w:rsidR="00336B4A">
        <w:t>); test with cutoff &lt; 15; test with cutoff &lt; 20; treat.</w:t>
      </w:r>
    </w:p>
    <w:p w:rsidR="00AB50DF" w:rsidRDefault="00AB50DF" w:rsidP="00AB50DF"/>
    <w:p w:rsidR="00AB50DF" w:rsidRDefault="00AB50DF" w:rsidP="00AB50DF"/>
    <w:p w:rsidR="00295A7E" w:rsidRDefault="00295A7E" w:rsidP="00AB50DF"/>
    <w:p w:rsidR="00AB50DF" w:rsidRPr="00FA2866" w:rsidRDefault="00AB50DF" w:rsidP="00CC738C">
      <w:pPr>
        <w:pStyle w:val="NormalWeb"/>
      </w:pPr>
      <w:r w:rsidRPr="00336B4A">
        <w:rPr>
          <w:b/>
          <w:bCs/>
          <w:highlight w:val="yellow"/>
        </w:rPr>
        <w:lastRenderedPageBreak/>
        <w:t>Figure</w:t>
      </w:r>
      <w:r w:rsidR="00CC738C">
        <w:rPr>
          <w:b/>
          <w:bCs/>
          <w:noProof/>
          <w:highlight w:val="yellow"/>
        </w:rPr>
        <w:drawing>
          <wp:inline distT="0" distB="0" distL="0" distR="0" wp14:anchorId="6E69B107" wp14:editId="6D89D4A8">
            <wp:extent cx="5756910" cy="3913505"/>
            <wp:effectExtent l="0" t="0" r="8890" b="0"/>
            <wp:docPr id="2" name="Picture 2" descr="../Figures/3102018_regr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s/3102018_regred-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3913505"/>
                    </a:xfrm>
                    <a:prstGeom prst="rect">
                      <a:avLst/>
                    </a:prstGeom>
                    <a:noFill/>
                    <a:ln>
                      <a:noFill/>
                    </a:ln>
                  </pic:spPr>
                </pic:pic>
              </a:graphicData>
            </a:graphic>
          </wp:inline>
        </w:drawing>
      </w:r>
      <w:r w:rsidRPr="00336B4A">
        <w:rPr>
          <w:b/>
          <w:bCs/>
          <w:highlight w:val="yellow"/>
        </w:rPr>
        <w:t xml:space="preserve">  </w:t>
      </w:r>
      <w:proofErr w:type="spellStart"/>
      <w:r w:rsidR="003442CC">
        <w:rPr>
          <w:b/>
          <w:bCs/>
          <w:highlight w:val="yellow"/>
        </w:rPr>
        <w:t>Figure</w:t>
      </w:r>
      <w:proofErr w:type="spellEnd"/>
      <w:r w:rsidR="003442CC">
        <w:rPr>
          <w:b/>
          <w:bCs/>
          <w:highlight w:val="yellow"/>
        </w:rPr>
        <w:t xml:space="preserve"> </w:t>
      </w:r>
      <w:r w:rsidRPr="00336B4A">
        <w:rPr>
          <w:b/>
          <w:bCs/>
          <w:highlight w:val="yellow"/>
        </w:rPr>
        <w:t>3.9.</w:t>
      </w:r>
      <w:r>
        <w:rPr>
          <w:b/>
          <w:bCs/>
        </w:rPr>
        <w:t xml:space="preserve"> </w:t>
      </w:r>
      <w:r w:rsidR="005C0A64" w:rsidRPr="003442CC">
        <w:rPr>
          <w:bCs/>
        </w:rPr>
        <w:t>Top panel:</w:t>
      </w:r>
      <w:r w:rsidR="005C0A64">
        <w:rPr>
          <w:b/>
          <w:bCs/>
        </w:rPr>
        <w:t xml:space="preserve"> </w:t>
      </w:r>
      <w:r>
        <w:t>Expected costs of the “test” strategy using various cutoffs to distinguish positive from negative</w:t>
      </w:r>
      <w:r w:rsidR="00017D1B">
        <w:t xml:space="preserve"> results</w:t>
      </w:r>
      <w:r>
        <w:t>.</w:t>
      </w:r>
      <w:r w:rsidR="00017D1B">
        <w:t xml:space="preserve"> WBC values are in 1000's per </w:t>
      </w:r>
      <w:proofErr w:type="spellStart"/>
      <w:r w:rsidR="00FE7F95">
        <w:t>uL</w:t>
      </w:r>
      <w:proofErr w:type="spellEnd"/>
      <w:r w:rsidR="00FE7F95">
        <w:t>.</w:t>
      </w:r>
      <w:r w:rsidR="003442CC">
        <w:t xml:space="preserve"> </w:t>
      </w:r>
      <w:r w:rsidR="005C0A64">
        <w:t xml:space="preserve">Bottom panel: Optimal WBC threshold at which to treat as a function of prior probability of disease.  Note for visual clarity </w:t>
      </w:r>
      <w:r w:rsidR="00E42B32">
        <w:t xml:space="preserve">Martina has drawn this with </w:t>
      </w:r>
      <w:r w:rsidR="00AD561C">
        <w:t>B</w:t>
      </w:r>
      <w:r w:rsidR="00E42B32">
        <w:t xml:space="preserve"> </w:t>
      </w:r>
      <w:r w:rsidR="00305793">
        <w:t xml:space="preserve">= </w:t>
      </w:r>
      <w:r w:rsidR="00AD561C">
        <w:t>1.1</w:t>
      </w:r>
      <w:r w:rsidR="00E42B32">
        <w:t xml:space="preserve"> × </w:t>
      </w:r>
      <w:r w:rsidR="00AD561C">
        <w:t>C</w:t>
      </w:r>
      <w:r w:rsidR="005C0A64">
        <w:t xml:space="preserve">, </w:t>
      </w:r>
      <w:r w:rsidR="00E42B32">
        <w:t>but in clinical practice</w:t>
      </w:r>
      <w:r w:rsidR="005C0A64">
        <w:t xml:space="preserve"> B </w:t>
      </w:r>
      <w:r w:rsidR="00E42B32">
        <w:t>w</w:t>
      </w:r>
      <w:r w:rsidR="005C0A64">
        <w:t xml:space="preserve">ould be &gt; 100 </w:t>
      </w:r>
      <w:r w:rsidR="00AD561C">
        <w:t xml:space="preserve">× </w:t>
      </w:r>
      <w:r w:rsidR="005C0A64">
        <w:t>C.</w:t>
      </w:r>
    </w:p>
    <w:p w:rsidR="00AB50DF" w:rsidRDefault="00AB50DF" w:rsidP="00AB50DF"/>
    <w:p w:rsidR="00A75299" w:rsidRDefault="00AB50DF" w:rsidP="00AB50DF">
      <w:r>
        <w:t xml:space="preserve">To understand Figure </w:t>
      </w:r>
      <w:r w:rsidR="007200B7">
        <w:t>3.9</w:t>
      </w:r>
      <w:r>
        <w:t xml:space="preserve">, recall that the lowest expected cost strategy is the most desirable.  Start </w:t>
      </w:r>
      <w:r w:rsidR="005C0A64">
        <w:t xml:space="preserve">at </w:t>
      </w:r>
      <w:r>
        <w:t xml:space="preserve">the </w:t>
      </w:r>
      <w:proofErr w:type="gramStart"/>
      <w:r>
        <w:t>far left</w:t>
      </w:r>
      <w:proofErr w:type="gramEnd"/>
      <w:r>
        <w:t xml:space="preserve"> end of the probability axis (the x axis) where probability of disease is 0.  You can see that, for a range of very low probabilities, the lowest cost strategy is “no treat”, </w:t>
      </w:r>
      <w:r w:rsidR="006A4074">
        <w:t>that is,</w:t>
      </w:r>
      <w:r>
        <w:t xml:space="preserve"> do not even test.  Then for another interval of low probabilities, the optimal strategy is to test using a cutoff of</w:t>
      </w:r>
      <w:r w:rsidR="00336B4A">
        <w:t xml:space="preserve"> 10</w:t>
      </w:r>
      <w:r>
        <w:t xml:space="preserve">; you would treat for a WBC count </w:t>
      </w:r>
      <w:r w:rsidR="006A4074">
        <w:t xml:space="preserve">&lt; </w:t>
      </w:r>
      <w:r w:rsidR="00336B4A">
        <w:t>10</w:t>
      </w:r>
      <w:r>
        <w:t>,000/</w:t>
      </w:r>
      <w:proofErr w:type="spellStart"/>
      <w:r>
        <w:t>uL</w:t>
      </w:r>
      <w:proofErr w:type="spellEnd"/>
      <w:r>
        <w:t xml:space="preserve">.  As you move rightward on the axis and the probability of disease increases the WBC cutoff </w:t>
      </w:r>
      <w:r w:rsidR="00336B4A">
        <w:t>in</w:t>
      </w:r>
      <w:r>
        <w:t xml:space="preserve">creases to 15 and then </w:t>
      </w:r>
      <w:r w:rsidR="00336B4A">
        <w:t>20</w:t>
      </w:r>
      <w:r>
        <w:t xml:space="preserve">.  </w:t>
      </w:r>
      <w:r w:rsidR="005C0A64">
        <w:t>Finally,</w:t>
      </w:r>
      <w:r>
        <w:t xml:space="preserve"> at the </w:t>
      </w:r>
      <w:proofErr w:type="gramStart"/>
      <w:r>
        <w:t>far right</w:t>
      </w:r>
      <w:proofErr w:type="gramEnd"/>
      <w:r>
        <w:t xml:space="preserve"> end of the axis, the probability of disease is so high that you should treat without testing.</w:t>
      </w:r>
      <w:r w:rsidR="00854DB4">
        <w:t xml:space="preserve"> </w:t>
      </w:r>
    </w:p>
    <w:p w:rsidR="00A75299" w:rsidRDefault="00A75299" w:rsidP="00AB50DF"/>
    <w:p w:rsidR="002A5A93" w:rsidRDefault="002A5A93" w:rsidP="002A5A93">
      <w:r>
        <w:t xml:space="preserve">As the probability of disease increases, the optimal WBC cutoff increases from 0 (don’t test, don’t treat) to infinity (don’t test, treat).  This is shown in the bottom panel of Figure 3.9. The discrete steps in Figure 4.14 result from dividing the continuous range of WBC counts into discrete intervals (0 to &lt;5, 5 to &lt;10, 10 to &lt;15, 15 to &lt;20).  </w:t>
      </w:r>
      <w:r w:rsidR="00223E06">
        <w:t>Of course</w:t>
      </w:r>
      <w:r w:rsidR="00CC738C">
        <w:t>,</w:t>
      </w:r>
      <w:r w:rsidR="00223E06">
        <w:t xml:space="preserve"> nothing magical happens at the round numbers of 10, 15 and 20,000 WBC/</w:t>
      </w:r>
      <w:proofErr w:type="spellStart"/>
      <w:r w:rsidR="00223E06">
        <w:t>uL</w:t>
      </w:r>
      <w:proofErr w:type="spellEnd"/>
      <w:r w:rsidR="00223E06">
        <w:t xml:space="preserve">.  </w:t>
      </w:r>
      <w:r>
        <w:t xml:space="preserve">For a similar discussion using smooth curves, see </w:t>
      </w:r>
      <w:r>
        <w:fldChar w:fldCharType="begin"/>
      </w:r>
      <w:r w:rsidR="009E7DB3">
        <w:instrText xml:space="preserve"> ADDIN EN.CITE &lt;EndNote&gt;&lt;Cite&gt;&lt;Author&gt;Kohn&lt;/Author&gt;&lt;Year&gt;2001&lt;/Year&gt;&lt;RecNum&gt;99&lt;/RecNum&gt;&lt;DisplayText&gt;[12]&lt;/DisplayText&gt;&lt;record&gt;&lt;rec-number&gt;99&lt;/rec-number&gt;&lt;foreign-keys&gt;&lt;key app="EN" db-id="0ftvff9p80fp5few5s05f5fw9rd9fefrdzer" timestamp="0"&gt;99&lt;/key&gt;&lt;/foreign-keys&gt;&lt;ref-type name="Journal Article"&gt;17&lt;/ref-type&gt;&lt;contributors&gt;&lt;authors&gt;&lt;author&gt;Kohn, M. A.&lt;/author&gt;&lt;author&gt;Newman, M. P.&lt;/author&gt;&lt;/authors&gt;&lt;/contributors&gt;&lt;auth-address&gt;Department of Epidemiology and Biostatistics, University of California, San Francisco, USA. mkohn@itsa.ucsf.edu&lt;/auth-address&gt;&lt;titles&gt;&lt;title&gt;What white blood cell count should prompt antibiotic treatment in a febrile child? Tutorial on the importance of disease likelihood to the interpretation of diagnostic tests&lt;/title&gt;&lt;secondary-title&gt;Med Decis Making&lt;/secondary-title&gt;&lt;/titles&gt;&lt;periodical&gt;&lt;full-title&gt;Med Decis Making&lt;/full-title&gt;&lt;/periodical&gt;&lt;pages&gt;479-89&lt;/pages&gt;&lt;volume&gt;21&lt;/volume&gt;&lt;number&gt;6&lt;/number&gt;&lt;keywords&gt;&lt;keyword&gt;Antibiotics/*therapeutic use&lt;/keyword&gt;&lt;keyword&gt;Bacteremia/diagnosis/drug therapy&lt;/keyword&gt;&lt;keyword&gt;Child, Preschool&lt;/keyword&gt;&lt;keyword&gt;*Decision Theory&lt;/keyword&gt;&lt;keyword&gt;Fever/drug therapy/*etiology&lt;/keyword&gt;&lt;keyword&gt;Human&lt;/keyword&gt;&lt;keyword&gt;Infant&lt;/keyword&gt;&lt;keyword&gt;Laboratory Techniques and Procedures&lt;/keyword&gt;&lt;keyword&gt;*Leukocyte Count&lt;/keyword&gt;&lt;keyword&gt;*Probability&lt;/keyword&gt;&lt;keyword&gt;ROC Curve&lt;/keyword&gt;&lt;/keywords&gt;&lt;dates&gt;&lt;year&gt;2001&lt;/year&gt;&lt;pub-dates&gt;&lt;date&gt;Nov-Dec&lt;/date&gt;&lt;/pub-dates&gt;&lt;/dates&gt;&lt;accession-num&gt;11760105&lt;/accession-num&gt;&lt;urls&gt;&lt;related-urls&gt;&lt;url&gt;http://www.ncbi.nlm.nih.gov/entrez/query.fcgi?cmd=Retrieve&amp;amp;db=PubMed&amp;amp;dopt=Citation&amp;amp;list_uids=11760105&lt;/url&gt;&lt;/related-urls&gt;&lt;/urls&gt;&lt;/record&gt;&lt;/Cite&gt;&lt;/EndNote&gt;</w:instrText>
      </w:r>
      <w:r>
        <w:fldChar w:fldCharType="separate"/>
      </w:r>
      <w:r w:rsidR="009E7DB3">
        <w:rPr>
          <w:noProof/>
        </w:rPr>
        <w:t>[12]</w:t>
      </w:r>
      <w:r>
        <w:fldChar w:fldCharType="end"/>
      </w:r>
      <w:r>
        <w:t>.</w:t>
      </w:r>
    </w:p>
    <w:p w:rsidR="00A75299" w:rsidRDefault="00A75299" w:rsidP="00AB50DF"/>
    <w:p w:rsidR="00A75299" w:rsidRDefault="00A75299" w:rsidP="00AB50DF"/>
    <w:p w:rsidR="00AB50DF" w:rsidRDefault="00854DB4" w:rsidP="00AB50DF">
      <w:r>
        <w:t xml:space="preserve">Although Figure 3.9 does use the sensitivity/specificity data from Table 3.3, for purposes of illustration, we have assumed that the cost of failing to treat a newborn with bacterial infection is only </w:t>
      </w:r>
      <w:r w:rsidR="00147ED4">
        <w:t xml:space="preserve">slightly higher </w:t>
      </w:r>
      <w:r w:rsidR="00614842">
        <w:t xml:space="preserve">than </w:t>
      </w:r>
      <w:r>
        <w:t xml:space="preserve">the cost of treating unnecessarily (B = </w:t>
      </w:r>
      <w:r w:rsidR="006745BC">
        <w:t xml:space="preserve">1.1 × </w:t>
      </w:r>
      <w:r>
        <w:t xml:space="preserve">C).  If we had used a realistic misclassification cost ratio, the entire graph would be concentrated between pre-test probabilities of 0.00 and 0.03. </w:t>
      </w:r>
    </w:p>
    <w:p w:rsidR="00E30613" w:rsidRPr="003558F7" w:rsidRDefault="00E30613" w:rsidP="00E30613">
      <w:pPr>
        <w:pStyle w:val="Heading2"/>
      </w:pPr>
      <w:r w:rsidRPr="003558F7">
        <w:t>Summary of key points</w:t>
      </w:r>
    </w:p>
    <w:p w:rsidR="00E30613" w:rsidRPr="003558F7" w:rsidRDefault="00E30613" w:rsidP="00E30613">
      <w:pPr>
        <w:pStyle w:val="NormalWeb"/>
        <w:ind w:left="238" w:hanging="238"/>
      </w:pPr>
      <w:r w:rsidRPr="003558F7">
        <w:t>1. For tests with more than two possible results, making a test dichotomous by choosing a fixed cut-off to separate “positive” from “negative” wastes information. Some positive results will be more abnormal than others, and some negative results will be more normal than others.</w:t>
      </w:r>
    </w:p>
    <w:p w:rsidR="00E30613" w:rsidRPr="003558F7" w:rsidRDefault="00E30613" w:rsidP="00E30613">
      <w:pPr>
        <w:pStyle w:val="NormalWeb"/>
        <w:ind w:left="238" w:hanging="238"/>
      </w:pPr>
      <w:r w:rsidRPr="003558F7">
        <w:t xml:space="preserve">2. The distribution of test results among those who do and do not have the disease can be presented graphically using </w:t>
      </w:r>
      <w:proofErr w:type="gramStart"/>
      <w:r w:rsidR="00A612A6">
        <w:t>an</w:t>
      </w:r>
      <w:proofErr w:type="gramEnd"/>
      <w:r w:rsidR="00A612A6">
        <w:t xml:space="preserve"> </w:t>
      </w:r>
      <w:r w:rsidRPr="003558F7">
        <w:t>ROC curve.</w:t>
      </w:r>
    </w:p>
    <w:p w:rsidR="00E30613" w:rsidRPr="003558F7" w:rsidRDefault="00E30613" w:rsidP="00E30613">
      <w:pPr>
        <w:pStyle w:val="NormalWeb"/>
        <w:ind w:left="238" w:hanging="238"/>
      </w:pPr>
      <w:r w:rsidRPr="003558F7">
        <w:t>3. ROC curves allow visualization of the trade-off between sensitivity and specificity as the cut-off for classifying a test as positive changes. They also allow visualization of the LRs for different test results, because the slope of the ROC curve is the LR.</w:t>
      </w:r>
    </w:p>
    <w:p w:rsidR="00E30613" w:rsidRPr="003558F7" w:rsidRDefault="00E30613" w:rsidP="00E30613">
      <w:pPr>
        <w:pStyle w:val="NormalWeb"/>
        <w:ind w:left="238" w:hanging="238"/>
      </w:pPr>
      <w:r w:rsidRPr="003558F7">
        <w:t xml:space="preserve">4. The </w:t>
      </w:r>
      <w:r w:rsidR="00242DF7">
        <w:t>Area Under the ROC Curve (</w:t>
      </w:r>
      <w:r w:rsidRPr="003558F7">
        <w:t>AUROC</w:t>
      </w:r>
      <w:r w:rsidR="00242DF7">
        <w:t>)</w:t>
      </w:r>
      <w:r w:rsidRPr="003558F7">
        <w:t xml:space="preserve"> provides a summary of how well the test discriminates between those who do and do not have the disease.</w:t>
      </w:r>
    </w:p>
    <w:p w:rsidR="00E30613" w:rsidRPr="003558F7" w:rsidRDefault="00E30613" w:rsidP="00E30613">
      <w:pPr>
        <w:pStyle w:val="NormalWeb"/>
        <w:ind w:left="238" w:hanging="238"/>
      </w:pPr>
      <w:r w:rsidRPr="003558F7">
        <w:t xml:space="preserve">5. The LR associated with a particular result on a multilevel or continuous test is the probability of that result in people with the disease divided by the probability of that result in people without the disease. Because </w:t>
      </w:r>
      <w:proofErr w:type="spellStart"/>
      <w:r w:rsidRPr="003558F7">
        <w:t>nondichotomous</w:t>
      </w:r>
      <w:proofErr w:type="spellEnd"/>
      <w:r w:rsidRPr="003558F7">
        <w:t xml:space="preserve"> tests have more than two possible results, they have more than two LRs.</w:t>
      </w:r>
    </w:p>
    <w:p w:rsidR="00E30613" w:rsidRDefault="00E30613" w:rsidP="00E30613">
      <w:pPr>
        <w:pStyle w:val="NormalWeb"/>
        <w:ind w:left="238" w:hanging="238"/>
      </w:pPr>
      <w:r w:rsidRPr="003558F7">
        <w:t xml:space="preserve">6. </w:t>
      </w:r>
      <w:r w:rsidR="002C47FB">
        <w:t>In</w:t>
      </w:r>
      <w:r w:rsidRPr="003558F7">
        <w:t xml:space="preserve"> an individual patient with an individual test result, post-test odds of disease equal pre-test odds multiplied by the LR associated with the test result.</w:t>
      </w:r>
      <w:r w:rsidR="00242DF7">
        <w:br/>
      </w:r>
    </w:p>
    <w:p w:rsidR="00242DF7" w:rsidRDefault="00242DF7" w:rsidP="00E30613">
      <w:pPr>
        <w:pStyle w:val="NormalWeb"/>
        <w:ind w:left="238" w:hanging="238"/>
      </w:pPr>
      <w:r>
        <w:t>7.  The optimal cutoff for considering a test positive and therefore treating the patient will depend on the prior probability of the disease as well as the relative costs of false-positives (C) and false negatives (B).</w:t>
      </w:r>
    </w:p>
    <w:p w:rsidR="00242DF7" w:rsidRPr="003558F7" w:rsidRDefault="00242DF7" w:rsidP="00E30613">
      <w:pPr>
        <w:pStyle w:val="NormalWeb"/>
        <w:ind w:left="238" w:hanging="238"/>
      </w:pPr>
    </w:p>
    <w:p w:rsidR="00034898" w:rsidRPr="003558F7" w:rsidRDefault="00034898" w:rsidP="00034898">
      <w:pPr>
        <w:pStyle w:val="Heading2"/>
      </w:pPr>
      <w:r w:rsidRPr="003558F7">
        <w:lastRenderedPageBreak/>
        <w:t xml:space="preserve">Appendix </w:t>
      </w:r>
      <w:r w:rsidR="002A49B9">
        <w:t>3</w:t>
      </w:r>
      <w:r w:rsidRPr="003558F7">
        <w:t>.1: Logarithms and the likelihood ratio slide rule</w:t>
      </w:r>
    </w:p>
    <w:p w:rsidR="00034898" w:rsidRPr="003558F7" w:rsidRDefault="00034898" w:rsidP="00034898">
      <w:pPr>
        <w:pStyle w:val="Heading3"/>
      </w:pPr>
      <w:r w:rsidRPr="003558F7">
        <w:t>How does the LR slide rule work?</w:t>
      </w:r>
    </w:p>
    <w:p w:rsidR="00034898" w:rsidRPr="003558F7" w:rsidRDefault="00034898" w:rsidP="00034898">
      <w:pPr>
        <w:pStyle w:val="NormalWeb"/>
      </w:pPr>
      <w:r w:rsidRPr="003558F7">
        <w:t xml:space="preserve">The LR slide rule relies on the idea that multiplying two numbers (e.g., </w:t>
      </w:r>
      <w:r w:rsidR="00300524">
        <w:t xml:space="preserve">the </w:t>
      </w:r>
      <w:r w:rsidRPr="003558F7">
        <w:t xml:space="preserve">pre-test odds and </w:t>
      </w:r>
      <w:r w:rsidR="00300524">
        <w:t xml:space="preserve">the </w:t>
      </w:r>
      <w:r w:rsidRPr="003558F7">
        <w:t>LR of a test result) is the same as adding their logarithms. This requires a brief review of logarithms.</w:t>
      </w:r>
    </w:p>
    <w:p w:rsidR="00034898" w:rsidRPr="003558F7" w:rsidRDefault="00034898" w:rsidP="00034898">
      <w:pPr>
        <w:pStyle w:val="Heading3"/>
      </w:pPr>
      <w:r w:rsidRPr="003558F7">
        <w:t>Mathematical digression: logarithms</w:t>
      </w:r>
    </w:p>
    <w:p w:rsidR="00034898" w:rsidRPr="003558F7" w:rsidRDefault="00034898" w:rsidP="00034898">
      <w:pPr>
        <w:pStyle w:val="NormalWeb"/>
      </w:pPr>
      <w:r w:rsidRPr="003558F7">
        <w:t>Recall that the common or base-10 logarithm of a number is defined as the power to which 10 is raised to get that number. log(a) = b, where a = 10</w:t>
      </w:r>
      <w:proofErr w:type="gramStart"/>
      <w:r w:rsidRPr="003558F7">
        <w:rPr>
          <w:vertAlign w:val="superscript"/>
        </w:rPr>
        <w:t>b</w:t>
      </w:r>
      <w:r w:rsidRPr="003558F7">
        <w:t xml:space="preserve"> :</w:t>
      </w:r>
      <w:proofErr w:type="gramEnd"/>
      <w:r w:rsidRPr="003558F7">
        <w:t xml:space="preserve"> log(100) = 2, log(10) = 1, log(1) = 0, log(0.1) =−1, log(0.01) =−2. If you multiply two numbers, x and y, the logarithm of the product is the sum of the logs: log(</w:t>
      </w:r>
      <w:proofErr w:type="spellStart"/>
      <w:r w:rsidRPr="003558F7">
        <w:t>xy</w:t>
      </w:r>
      <w:proofErr w:type="spellEnd"/>
      <w:r w:rsidRPr="003558F7">
        <w:t xml:space="preserve">) = log(x) + log(y). For example, </w:t>
      </w:r>
      <w:proofErr w:type="gramStart"/>
      <w:r w:rsidRPr="003558F7">
        <w:t>log(</w:t>
      </w:r>
      <w:proofErr w:type="gramEnd"/>
      <w:r w:rsidRPr="003558F7">
        <w:t xml:space="preserve">10 × 100) = log(10) + log(100) = 1 + 2 = 3. Similarly, if you divide two numbers, the logarithm of the quotient is the difference of the logs: log(x/y) = log(x) − log(y). For example, </w:t>
      </w:r>
      <w:proofErr w:type="gramStart"/>
      <w:r w:rsidRPr="003558F7">
        <w:t>log(</w:t>
      </w:r>
      <w:proofErr w:type="gramEnd"/>
      <w:r w:rsidRPr="003558F7">
        <w:t>10/100) = log(10) − log(100) = 1 − 2 =−1.</w:t>
      </w:r>
    </w:p>
    <w:p w:rsidR="00034898" w:rsidRPr="003558F7" w:rsidRDefault="00034898" w:rsidP="00034898">
      <w:pPr>
        <w:pStyle w:val="NormalWeb"/>
        <w:rPr>
          <w:b/>
        </w:rPr>
      </w:pPr>
      <w:r w:rsidRPr="003558F7">
        <w:rPr>
          <w:b/>
        </w:rPr>
        <w:t>Practice Problems:</w:t>
      </w:r>
    </w:p>
    <w:p w:rsidR="00034898" w:rsidRPr="003558F7" w:rsidRDefault="00034898" w:rsidP="00034898">
      <w:pPr>
        <w:pStyle w:val="NormalWeb"/>
      </w:pPr>
      <w:r w:rsidRPr="003558F7">
        <w:t xml:space="preserve">1. </w:t>
      </w:r>
      <w:proofErr w:type="gramStart"/>
      <w:r w:rsidRPr="003558F7">
        <w:t>log(</w:t>
      </w:r>
      <w:proofErr w:type="gramEnd"/>
      <w:r w:rsidRPr="003558F7">
        <w:t xml:space="preserve">2) = 0.3. What is </w:t>
      </w:r>
      <w:proofErr w:type="gramStart"/>
      <w:r w:rsidRPr="003558F7">
        <w:t>log(</w:t>
      </w:r>
      <w:proofErr w:type="gramEnd"/>
      <w:r w:rsidRPr="003558F7">
        <w:t>5)?</w:t>
      </w:r>
    </w:p>
    <w:p w:rsidR="00034898" w:rsidRPr="003558F7" w:rsidRDefault="00034898" w:rsidP="00034898">
      <w:pPr>
        <w:pStyle w:val="NormalWeb"/>
      </w:pPr>
      <w:r w:rsidRPr="003558F7">
        <w:t xml:space="preserve">2. </w:t>
      </w:r>
      <w:proofErr w:type="gramStart"/>
      <w:r w:rsidRPr="003558F7">
        <w:t>log(</w:t>
      </w:r>
      <w:proofErr w:type="gramEnd"/>
      <w:r w:rsidRPr="003558F7">
        <w:t xml:space="preserve">3) ≈ 0.5. What is </w:t>
      </w:r>
      <w:proofErr w:type="gramStart"/>
      <w:r w:rsidRPr="003558F7">
        <w:t>log(</w:t>
      </w:r>
      <w:proofErr w:type="gramEnd"/>
      <w:r w:rsidRPr="003558F7">
        <w:t>1/3)?</w:t>
      </w:r>
    </w:p>
    <w:p w:rsidR="00034898" w:rsidRPr="003558F7" w:rsidRDefault="00034898" w:rsidP="00034898">
      <w:pPr>
        <w:pStyle w:val="NormalWeb"/>
        <w:rPr>
          <w:b/>
        </w:rPr>
      </w:pPr>
      <w:r w:rsidRPr="003558F7">
        <w:rPr>
          <w:b/>
        </w:rPr>
        <w:t>Answers:</w:t>
      </w:r>
    </w:p>
    <w:p w:rsidR="00034898" w:rsidRPr="003558F7" w:rsidRDefault="00034898" w:rsidP="00034898">
      <w:pPr>
        <w:pStyle w:val="NormalWeb"/>
      </w:pPr>
      <w:r w:rsidRPr="003558F7">
        <w:t xml:space="preserve">1. 5 = 10/2, so </w:t>
      </w:r>
      <w:proofErr w:type="gramStart"/>
      <w:r w:rsidRPr="003558F7">
        <w:t>log(</w:t>
      </w:r>
      <w:proofErr w:type="gramEnd"/>
      <w:r w:rsidRPr="003558F7">
        <w:t>5) = log(10/2) = log(10) − log(2) = 1 − 0.3 = 0.7</w:t>
      </w:r>
    </w:p>
    <w:p w:rsidR="00034898" w:rsidRPr="003558F7" w:rsidRDefault="00034898" w:rsidP="00034898">
      <w:pPr>
        <w:pStyle w:val="NormalWeb"/>
      </w:pPr>
      <w:r w:rsidRPr="003558F7">
        <w:t xml:space="preserve">2. </w:t>
      </w:r>
      <w:proofErr w:type="gramStart"/>
      <w:r w:rsidRPr="003558F7">
        <w:t>log(</w:t>
      </w:r>
      <w:proofErr w:type="gramEnd"/>
      <w:r w:rsidRPr="003558F7">
        <w:t>1/3)) ≈−0.5</w:t>
      </w:r>
    </w:p>
    <w:p w:rsidR="00034898" w:rsidRPr="003558F7" w:rsidRDefault="00034898" w:rsidP="00034898">
      <w:pPr>
        <w:pStyle w:val="NormalWeb"/>
        <w:rPr>
          <w:b/>
        </w:rPr>
      </w:pPr>
      <w:r w:rsidRPr="003558F7">
        <w:rPr>
          <w:b/>
        </w:rPr>
        <w:t>Natural logarithms</w:t>
      </w:r>
    </w:p>
    <w:p w:rsidR="00034898" w:rsidRDefault="00034898" w:rsidP="00034898">
      <w:pPr>
        <w:pStyle w:val="NormalWeb"/>
      </w:pPr>
      <w:r w:rsidRPr="003558F7">
        <w:t xml:space="preserve">Just as common logarithms are base-10 logarithms, natural logarithms are base-e logarithms, where </w:t>
      </w:r>
      <w:proofErr w:type="spellStart"/>
      <w:r w:rsidRPr="003558F7">
        <w:t>e</w:t>
      </w:r>
      <w:proofErr w:type="spellEnd"/>
      <w:r w:rsidRPr="003558F7">
        <w:t xml:space="preserve"> is the mathematical constant 2.7183 ... ln(a) = b, where a = </w:t>
      </w:r>
      <w:proofErr w:type="spellStart"/>
      <w:r w:rsidRPr="003558F7">
        <w:t>e</w:t>
      </w:r>
      <w:r w:rsidRPr="003558F7">
        <w:rPr>
          <w:vertAlign w:val="superscript"/>
        </w:rPr>
        <w:t>b</w:t>
      </w:r>
      <w:proofErr w:type="spellEnd"/>
      <w:r w:rsidRPr="003558F7">
        <w:t>. The change of base from 10 to e affects the actual numerical value of the logarithm, but nothing else: ln(</w:t>
      </w:r>
      <w:proofErr w:type="spellStart"/>
      <w:r w:rsidRPr="003558F7">
        <w:t>xy</w:t>
      </w:r>
      <w:proofErr w:type="spellEnd"/>
      <w:r w:rsidRPr="003558F7">
        <w:t>) = ln(x) + ln(y); ln(x/y) = ln(x) − ln(y).</w:t>
      </w:r>
    </w:p>
    <w:p w:rsidR="00513077" w:rsidRDefault="00513077" w:rsidP="00034898">
      <w:pPr>
        <w:pStyle w:val="NormalWeb"/>
      </w:pPr>
      <w:r>
        <w:t xml:space="preserve">Natural logarithms are “natural” when you are interested in percentage rather than absolute differences, because </w:t>
      </w:r>
      <w:r w:rsidR="00CA2123">
        <w:t>(x</w:t>
      </w:r>
      <w:r w:rsidR="00CA2123">
        <w:rPr>
          <w:vertAlign w:val="subscript"/>
        </w:rPr>
        <w:t>1</w:t>
      </w:r>
      <w:r w:rsidR="00CA2123">
        <w:t xml:space="preserve"> – x</w:t>
      </w:r>
      <w:r w:rsidR="00CA2123">
        <w:rPr>
          <w:vertAlign w:val="subscript"/>
        </w:rPr>
        <w:t>0</w:t>
      </w:r>
      <w:r w:rsidR="00CA2123">
        <w:t>)/x</w:t>
      </w:r>
      <w:proofErr w:type="gramStart"/>
      <w:r w:rsidR="00CA2123">
        <w:rPr>
          <w:vertAlign w:val="subscript"/>
        </w:rPr>
        <w:t xml:space="preserve">0 </w:t>
      </w:r>
      <w:r w:rsidR="00CA2123">
        <w:t xml:space="preserve"> ≈</w:t>
      </w:r>
      <w:proofErr w:type="gramEnd"/>
      <w:r w:rsidR="00CA2123">
        <w:t xml:space="preserve"> </w:t>
      </w:r>
      <w:r>
        <w:t xml:space="preserve">  </w:t>
      </w:r>
      <w:r w:rsidR="00635089">
        <w:t>ln(x</w:t>
      </w:r>
      <w:r w:rsidR="00635089">
        <w:rPr>
          <w:vertAlign w:val="subscript"/>
        </w:rPr>
        <w:t>1</w:t>
      </w:r>
      <w:r w:rsidR="00635089">
        <w:t>/x</w:t>
      </w:r>
      <w:r w:rsidR="00635089">
        <w:rPr>
          <w:vertAlign w:val="subscript"/>
        </w:rPr>
        <w:t xml:space="preserve">0 </w:t>
      </w:r>
      <w:r w:rsidR="00635089">
        <w:t xml:space="preserve">) = </w:t>
      </w:r>
      <w:r w:rsidR="00CA2123">
        <w:t>ln(x</w:t>
      </w:r>
      <w:r w:rsidR="00CA2123">
        <w:rPr>
          <w:vertAlign w:val="subscript"/>
        </w:rPr>
        <w:t>1</w:t>
      </w:r>
      <w:r w:rsidR="00CA2123">
        <w:t>) – ln(x</w:t>
      </w:r>
      <w:r w:rsidR="00CA2123">
        <w:rPr>
          <w:vertAlign w:val="subscript"/>
        </w:rPr>
        <w:t>0</w:t>
      </w:r>
      <w:r w:rsidR="00CA2123">
        <w:t xml:space="preserve">) </w:t>
      </w:r>
      <w:r w:rsidR="00325FFE">
        <w:rPr>
          <w:rStyle w:val="FootnoteReference"/>
        </w:rPr>
        <w:footnoteReference w:id="5"/>
      </w:r>
      <w:r w:rsidR="00CA2123">
        <w:t xml:space="preserve">.  For example, if you are more </w:t>
      </w:r>
      <w:r w:rsidR="00CA2123">
        <w:lastRenderedPageBreak/>
        <w:t>interested in the percentage change in BNP (</w:t>
      </w:r>
      <w:r w:rsidR="00D20AE5">
        <w:t>Box 3.2), a 12.5%</w:t>
      </w:r>
      <w:r w:rsidR="00CA2123">
        <w:t xml:space="preserve"> increase from 200 to 225 pg/mL should be the same as an increase from </w:t>
      </w:r>
      <w:r w:rsidR="004D0D1D">
        <w:t>800 to 900 pg/</w:t>
      </w:r>
      <w:proofErr w:type="spellStart"/>
      <w:r w:rsidR="004D0D1D">
        <w:t>mL.</w:t>
      </w:r>
      <w:proofErr w:type="spellEnd"/>
    </w:p>
    <w:p w:rsidR="004D0D1D" w:rsidRDefault="004D0D1D" w:rsidP="00034898">
      <w:pPr>
        <w:pStyle w:val="NormalWeb"/>
      </w:pPr>
      <w:r>
        <w:tab/>
      </w:r>
      <w:proofErr w:type="gramStart"/>
      <w:r>
        <w:t>ln(</w:t>
      </w:r>
      <w:proofErr w:type="gramEnd"/>
      <w:r>
        <w:t>225) – ln(200) = ln(900)-ln(800) = 0.117</w:t>
      </w:r>
    </w:p>
    <w:p w:rsidR="004D0D1D" w:rsidRDefault="004D0D1D" w:rsidP="00034898">
      <w:pPr>
        <w:pStyle w:val="NormalWeb"/>
      </w:pPr>
      <w:r>
        <w:t xml:space="preserve">Note that 0.117 </w:t>
      </w:r>
      <w:r w:rsidR="00300524">
        <w:t xml:space="preserve">is </w:t>
      </w:r>
      <w:r w:rsidR="00D20AE5">
        <w:t xml:space="preserve">somewhat </w:t>
      </w:r>
      <w:r>
        <w:t xml:space="preserve">close to the percentage change of 0.125.  </w:t>
      </w:r>
      <w:r w:rsidR="00D20AE5">
        <w:t xml:space="preserve">The difference in </w:t>
      </w:r>
      <w:r w:rsidR="00325FFE">
        <w:t>b</w:t>
      </w:r>
      <w:r w:rsidR="00D20AE5">
        <w:t xml:space="preserve">ase-10 logarithms </w:t>
      </w:r>
      <w:r>
        <w:t xml:space="preserve">would be </w:t>
      </w:r>
      <w:r w:rsidR="00D20AE5">
        <w:t>0.051.</w:t>
      </w:r>
    </w:p>
    <w:p w:rsidR="004D0D1D" w:rsidRPr="00CA2123" w:rsidRDefault="004D0D1D" w:rsidP="00034898">
      <w:pPr>
        <w:pStyle w:val="NormalWeb"/>
      </w:pPr>
    </w:p>
    <w:p w:rsidR="00034898" w:rsidRPr="003558F7" w:rsidRDefault="00034898" w:rsidP="00034898">
      <w:pPr>
        <w:pStyle w:val="NormalWeb"/>
        <w:rPr>
          <w:b/>
        </w:rPr>
      </w:pPr>
      <w:proofErr w:type="gramStart"/>
      <w:r w:rsidRPr="003558F7">
        <w:rPr>
          <w:b/>
        </w:rPr>
        <w:t>log(</w:t>
      </w:r>
      <w:proofErr w:type="gramEnd"/>
      <w:r w:rsidRPr="003558F7">
        <w:rPr>
          <w:b/>
        </w:rPr>
        <w:t>Odds)</w:t>
      </w:r>
    </w:p>
    <w:p w:rsidR="00034898" w:rsidRPr="003558F7" w:rsidRDefault="00034898" w:rsidP="00034898">
      <w:pPr>
        <w:pStyle w:val="NormalWeb"/>
      </w:pPr>
      <w:r w:rsidRPr="003558F7">
        <w:t xml:space="preserve">You have already become comfortable dealing with odds instead of probabilities. You did this because of the simple relationship between pre-test odds and post-test odds. Now you need to get comfortable with the logarithm of odds, </w:t>
      </w:r>
      <w:proofErr w:type="gramStart"/>
      <w:r w:rsidRPr="003558F7">
        <w:t>log(</w:t>
      </w:r>
      <w:proofErr w:type="gramEnd"/>
      <w:r w:rsidRPr="003558F7">
        <w:t>Odds), instead of the odds themselves. By taking the logarithms, we can convert the equation for post-test odds from multiplication to addition:</w:t>
      </w:r>
    </w:p>
    <w:p w:rsidR="00034898" w:rsidRPr="003558F7" w:rsidRDefault="00034898" w:rsidP="00034898">
      <w:pPr>
        <w:pStyle w:val="NormalWeb"/>
      </w:pPr>
      <w:r w:rsidRPr="003558F7">
        <w:t>Post-Test Odds = (Pre-Test Odds) × (Likelihood Ratio of Test Result)</w:t>
      </w:r>
    </w:p>
    <w:p w:rsidR="00034898" w:rsidRPr="003558F7" w:rsidRDefault="00034898" w:rsidP="00034898">
      <w:pPr>
        <w:pStyle w:val="NormalWeb"/>
      </w:pPr>
      <w:r w:rsidRPr="003558F7">
        <w:t>Taking logarithms,</w:t>
      </w:r>
    </w:p>
    <w:p w:rsidR="00034898" w:rsidRPr="003558F7" w:rsidRDefault="00034898" w:rsidP="00034898">
      <w:pPr>
        <w:pStyle w:val="NormalWeb"/>
      </w:pPr>
      <w:proofErr w:type="gramStart"/>
      <w:r w:rsidRPr="003558F7">
        <w:t>log(</w:t>
      </w:r>
      <w:proofErr w:type="gramEnd"/>
      <w:r w:rsidRPr="003558F7">
        <w:t>Post-Test Odds) = log(Pre-Test Odds) + log(Likelihood Ratio of Test Result)</w:t>
      </w:r>
      <w:r w:rsidR="00E72AA9">
        <w:rPr>
          <w:rStyle w:val="FootnoteReference"/>
        </w:rPr>
        <w:footnoteReference w:id="6"/>
      </w:r>
    </w:p>
    <w:p w:rsidR="00034898" w:rsidRPr="003558F7" w:rsidRDefault="00034898" w:rsidP="00034898">
      <w:pPr>
        <w:pStyle w:val="NormalWeb"/>
      </w:pPr>
      <w:r w:rsidRPr="003558F7">
        <w:t xml:space="preserve">In Example </w:t>
      </w:r>
      <w:r w:rsidR="002A49B9">
        <w:t>3</w:t>
      </w:r>
      <w:r w:rsidRPr="003558F7">
        <w:t>.</w:t>
      </w:r>
      <w:r w:rsidR="002A49B9">
        <w:t>2</w:t>
      </w:r>
      <w:r w:rsidR="00BC1869">
        <w:t>, we discussed a patient with a 0.14 pre-test probability of pulmonary embolism</w:t>
      </w:r>
      <w:r w:rsidRPr="003558F7">
        <w:t xml:space="preserve"> </w:t>
      </w:r>
      <w:r w:rsidR="00BC1869">
        <w:t>and a D-Dimer &gt; 1500 ng/</w:t>
      </w:r>
      <w:proofErr w:type="spellStart"/>
      <w:r w:rsidR="00BC1869">
        <w:t>mL</w:t>
      </w:r>
      <w:r w:rsidRPr="003558F7">
        <w:t>.</w:t>
      </w:r>
      <w:proofErr w:type="spellEnd"/>
      <w:r w:rsidRPr="003558F7">
        <w:t xml:space="preserve"> The LR associated with that result is 4. Let us calculate th</w:t>
      </w:r>
      <w:r w:rsidR="00BC1869">
        <w:t>e</w:t>
      </w:r>
      <w:r w:rsidRPr="003558F7">
        <w:t xml:space="preserve"> post-test probability using logarithms and show you how this helps to visualize the process of probability updating.</w:t>
      </w:r>
    </w:p>
    <w:p w:rsidR="00034898" w:rsidRPr="003558F7" w:rsidRDefault="00034898" w:rsidP="00034898">
      <w:pPr>
        <w:pStyle w:val="NormalWeb"/>
        <w:ind w:left="238" w:hanging="238"/>
      </w:pPr>
      <w:r w:rsidRPr="003558F7">
        <w:t>1. Convert prior probability to prior odds. Odds = P</w:t>
      </w:r>
      <w:proofErr w:type="gramStart"/>
      <w:r w:rsidRPr="003558F7">
        <w:t>/(</w:t>
      </w:r>
      <w:proofErr w:type="gramEnd"/>
      <w:r w:rsidRPr="003558F7">
        <w:t>1 − P). Because prior probability is 0.</w:t>
      </w:r>
      <w:r w:rsidR="00BC1869">
        <w:t>14</w:t>
      </w:r>
      <w:r w:rsidRPr="003558F7">
        <w:t>, prior odds = 0.</w:t>
      </w:r>
      <w:r w:rsidR="00BC1869">
        <w:t>14</w:t>
      </w:r>
      <w:proofErr w:type="gramStart"/>
      <w:r w:rsidRPr="003558F7">
        <w:t>/(</w:t>
      </w:r>
      <w:proofErr w:type="gramEnd"/>
      <w:r w:rsidRPr="003558F7">
        <w:t>1 − 0.</w:t>
      </w:r>
      <w:r w:rsidR="00BC1869">
        <w:t>14</w:t>
      </w:r>
      <w:r w:rsidRPr="003558F7">
        <w:t>) = 0.</w:t>
      </w:r>
      <w:r w:rsidR="00BC1869">
        <w:t>14</w:t>
      </w:r>
      <w:r w:rsidRPr="003558F7">
        <w:t>/0.</w:t>
      </w:r>
      <w:r w:rsidR="00BC1869">
        <w:t>86</w:t>
      </w:r>
      <w:r w:rsidR="00BC1869" w:rsidRPr="003558F7">
        <w:t xml:space="preserve"> </w:t>
      </w:r>
      <w:r w:rsidRPr="003558F7">
        <w:t>= 0.</w:t>
      </w:r>
      <w:r w:rsidR="00BC1869">
        <w:t>16</w:t>
      </w:r>
      <w:r w:rsidRPr="003558F7">
        <w:t>.</w:t>
      </w:r>
    </w:p>
    <w:p w:rsidR="00034898" w:rsidRDefault="00034898" w:rsidP="00034898">
      <w:pPr>
        <w:pStyle w:val="NormalWeb"/>
        <w:ind w:left="238" w:hanging="238"/>
      </w:pPr>
      <w:r w:rsidRPr="003558F7">
        <w:t xml:space="preserve">2. Convert prior odds to </w:t>
      </w:r>
      <w:proofErr w:type="gramStart"/>
      <w:r w:rsidRPr="003558F7">
        <w:t>log(</w:t>
      </w:r>
      <w:proofErr w:type="gramEnd"/>
      <w:r w:rsidRPr="003558F7">
        <w:t>Odds): log(0.</w:t>
      </w:r>
      <w:r w:rsidR="00BC1869" w:rsidRPr="003558F7">
        <w:t>1</w:t>
      </w:r>
      <w:r w:rsidR="00BC1869">
        <w:t>6</w:t>
      </w:r>
      <w:r w:rsidRPr="003558F7">
        <w:t>) = −0.</w:t>
      </w:r>
      <w:r w:rsidR="00AC289A">
        <w:t>79</w:t>
      </w:r>
      <w:r w:rsidRPr="003558F7">
        <w:t>.</w:t>
      </w:r>
    </w:p>
    <w:p w:rsidR="006A58D2" w:rsidRPr="003558F7" w:rsidRDefault="006A58D2" w:rsidP="00034898">
      <w:pPr>
        <w:pStyle w:val="NormalWeb"/>
        <w:ind w:left="238" w:hanging="238"/>
      </w:pPr>
      <w:r>
        <w:rPr>
          <w:noProof/>
        </w:rPr>
        <w:lastRenderedPageBreak/>
        <w:drawing>
          <wp:inline distT="0" distB="0" distL="0" distR="0" wp14:anchorId="47A968F7" wp14:editId="4E604029">
            <wp:extent cx="5772150" cy="10509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Fig1.jpeg"/>
                    <pic:cNvPicPr/>
                  </pic:nvPicPr>
                  <pic:blipFill>
                    <a:blip r:embed="rId19">
                      <a:extLst>
                        <a:ext uri="{28A0092B-C50C-407E-A947-70E740481C1C}">
                          <a14:useLocalDpi xmlns:a14="http://schemas.microsoft.com/office/drawing/2010/main" val="0"/>
                        </a:ext>
                      </a:extLst>
                    </a:blip>
                    <a:stretch>
                      <a:fillRect/>
                    </a:stretch>
                  </pic:blipFill>
                  <pic:spPr>
                    <a:xfrm>
                      <a:off x="0" y="0"/>
                      <a:ext cx="5772150" cy="1050925"/>
                    </a:xfrm>
                    <a:prstGeom prst="rect">
                      <a:avLst/>
                    </a:prstGeom>
                  </pic:spPr>
                </pic:pic>
              </a:graphicData>
            </a:graphic>
          </wp:inline>
        </w:drawing>
      </w:r>
    </w:p>
    <w:p w:rsidR="00034898" w:rsidRPr="003558F7" w:rsidRDefault="00034898" w:rsidP="00034898">
      <w:pPr>
        <w:pStyle w:val="NormalWeb"/>
        <w:ind w:left="238" w:hanging="238"/>
      </w:pPr>
      <w:r w:rsidRPr="003558F7">
        <w:t xml:space="preserve">3. Find the </w:t>
      </w:r>
      <w:proofErr w:type="gramStart"/>
      <w:r w:rsidRPr="003558F7">
        <w:t>log(</w:t>
      </w:r>
      <w:proofErr w:type="gramEnd"/>
      <w:r w:rsidRPr="003558F7">
        <w:t xml:space="preserve">LR) corresponding to the result of the test. The LR for a </w:t>
      </w:r>
      <w:r w:rsidR="00AC289A">
        <w:t>D-Dimer &gt; 1500 ng/mL</w:t>
      </w:r>
      <w:r w:rsidR="00AC289A" w:rsidRPr="003558F7">
        <w:t xml:space="preserve"> </w:t>
      </w:r>
      <w:r w:rsidRPr="003558F7">
        <w:t xml:space="preserve">is </w:t>
      </w:r>
      <w:r w:rsidR="00AC289A">
        <w:t>4</w:t>
      </w:r>
      <w:r w:rsidRPr="003558F7">
        <w:t xml:space="preserve">, and </w:t>
      </w:r>
      <w:proofErr w:type="gramStart"/>
      <w:r w:rsidRPr="003558F7">
        <w:t>log(</w:t>
      </w:r>
      <w:proofErr w:type="gramEnd"/>
      <w:r w:rsidRPr="003558F7">
        <w:t>4) = 0</w:t>
      </w:r>
      <w:r w:rsidRPr="003558F7">
        <w:rPr>
          <w:i/>
        </w:rPr>
        <w:t>.</w:t>
      </w:r>
      <w:r w:rsidRPr="003558F7">
        <w:t>6.</w:t>
      </w:r>
    </w:p>
    <w:p w:rsidR="00034898" w:rsidRPr="003558F7" w:rsidRDefault="00034898" w:rsidP="00034898">
      <w:pPr>
        <w:pStyle w:val="NormalWeb"/>
        <w:ind w:left="238" w:hanging="238"/>
      </w:pPr>
      <w:r w:rsidRPr="003558F7">
        <w:t xml:space="preserve">4. Obtain the posterior </w:t>
      </w:r>
      <w:proofErr w:type="gramStart"/>
      <w:r w:rsidRPr="003558F7">
        <w:t>log(</w:t>
      </w:r>
      <w:proofErr w:type="gramEnd"/>
      <w:r w:rsidRPr="003558F7">
        <w:t>Odds) by adding the log(LR) to the prior log(Odds): Posterior log(Odds) =−0.</w:t>
      </w:r>
      <w:r w:rsidR="00AC289A">
        <w:t>79</w:t>
      </w:r>
      <w:r w:rsidR="00AC289A" w:rsidRPr="003558F7">
        <w:t xml:space="preserve"> </w:t>
      </w:r>
      <w:r w:rsidRPr="003558F7">
        <w:t>+ 0.</w:t>
      </w:r>
      <w:r w:rsidR="00AC289A" w:rsidRPr="003558F7">
        <w:t>6</w:t>
      </w:r>
      <w:r w:rsidR="00AC289A">
        <w:t>0</w:t>
      </w:r>
      <w:r w:rsidR="00AC289A" w:rsidRPr="003558F7">
        <w:t xml:space="preserve"> </w:t>
      </w:r>
      <w:r w:rsidRPr="003558F7">
        <w:t>= −0.</w:t>
      </w:r>
      <w:r w:rsidR="00AC289A">
        <w:t>19</w:t>
      </w:r>
      <w:r w:rsidRPr="003558F7">
        <w:t>.</w:t>
      </w:r>
    </w:p>
    <w:p w:rsidR="00034898" w:rsidRPr="003558F7" w:rsidRDefault="00034898" w:rsidP="00034898">
      <w:pPr>
        <w:pStyle w:val="NormalWeb"/>
        <w:ind w:left="238" w:hanging="238"/>
      </w:pPr>
      <w:r w:rsidRPr="003558F7">
        <w:t xml:space="preserve">5. Convert posterior </w:t>
      </w:r>
      <w:proofErr w:type="gramStart"/>
      <w:r w:rsidRPr="003558F7">
        <w:t>log(</w:t>
      </w:r>
      <w:proofErr w:type="gramEnd"/>
      <w:r w:rsidRPr="003558F7">
        <w:t>Odds) back to posterior Odds: 10</w:t>
      </w:r>
      <w:r w:rsidRPr="003558F7">
        <w:rPr>
          <w:vertAlign w:val="superscript"/>
        </w:rPr>
        <w:t>−0.</w:t>
      </w:r>
      <w:r w:rsidR="00AC289A">
        <w:rPr>
          <w:vertAlign w:val="superscript"/>
        </w:rPr>
        <w:t>19</w:t>
      </w:r>
      <w:r w:rsidR="00AC289A" w:rsidRPr="003558F7">
        <w:t xml:space="preserve"> </w:t>
      </w:r>
      <w:r w:rsidRPr="003558F7">
        <w:t>= 0.</w:t>
      </w:r>
      <w:r w:rsidR="00AC289A">
        <w:t>65</w:t>
      </w:r>
    </w:p>
    <w:p w:rsidR="00034898" w:rsidRDefault="00034898" w:rsidP="00034898">
      <w:pPr>
        <w:pStyle w:val="NormalWeb"/>
        <w:ind w:left="238" w:hanging="238"/>
      </w:pPr>
      <w:r w:rsidRPr="003558F7">
        <w:t>6. Convert Odds to probability: 0.</w:t>
      </w:r>
      <w:r w:rsidR="00AC289A">
        <w:t>65</w:t>
      </w:r>
      <w:proofErr w:type="gramStart"/>
      <w:r w:rsidRPr="003558F7">
        <w:t>/(</w:t>
      </w:r>
      <w:proofErr w:type="gramEnd"/>
      <w:r w:rsidRPr="003558F7">
        <w:t>1 + 0.</w:t>
      </w:r>
      <w:r w:rsidR="00AC289A">
        <w:t>65</w:t>
      </w:r>
      <w:r w:rsidRPr="003558F7">
        <w:t>) = 0.</w:t>
      </w:r>
      <w:r w:rsidR="00AC289A" w:rsidRPr="003558F7">
        <w:t>3</w:t>
      </w:r>
      <w:r w:rsidR="00AC289A">
        <w:t>9</w:t>
      </w:r>
      <w:r w:rsidR="00AE1901">
        <w:t>.</w:t>
      </w:r>
    </w:p>
    <w:p w:rsidR="006A58D2" w:rsidRPr="003558F7" w:rsidRDefault="006A58D2" w:rsidP="00034898">
      <w:pPr>
        <w:pStyle w:val="NormalWeb"/>
        <w:ind w:left="238" w:hanging="238"/>
      </w:pPr>
      <w:r>
        <w:rPr>
          <w:noProof/>
        </w:rPr>
        <w:drawing>
          <wp:inline distT="0" distB="0" distL="0" distR="0" wp14:anchorId="48A2F5C0" wp14:editId="4B39354D">
            <wp:extent cx="5772150" cy="1377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Fig2.jpeg"/>
                    <pic:cNvPicPr/>
                  </pic:nvPicPr>
                  <pic:blipFill>
                    <a:blip r:embed="rId20">
                      <a:extLst>
                        <a:ext uri="{28A0092B-C50C-407E-A947-70E740481C1C}">
                          <a14:useLocalDpi xmlns:a14="http://schemas.microsoft.com/office/drawing/2010/main" val="0"/>
                        </a:ext>
                      </a:extLst>
                    </a:blip>
                    <a:stretch>
                      <a:fillRect/>
                    </a:stretch>
                  </pic:blipFill>
                  <pic:spPr>
                    <a:xfrm>
                      <a:off x="0" y="0"/>
                      <a:ext cx="5772150" cy="1377950"/>
                    </a:xfrm>
                    <a:prstGeom prst="rect">
                      <a:avLst/>
                    </a:prstGeom>
                  </pic:spPr>
                </pic:pic>
              </a:graphicData>
            </a:graphic>
          </wp:inline>
        </w:drawing>
      </w:r>
    </w:p>
    <w:p w:rsidR="00034898" w:rsidRPr="003558F7" w:rsidRDefault="00034898" w:rsidP="00034898">
      <w:pPr>
        <w:pStyle w:val="NormalWeb"/>
      </w:pPr>
      <w:r w:rsidRPr="003558F7">
        <w:t xml:space="preserve">The key advantage of the </w:t>
      </w:r>
      <w:proofErr w:type="gramStart"/>
      <w:r w:rsidRPr="003558F7">
        <w:t>log(</w:t>
      </w:r>
      <w:proofErr w:type="gramEnd"/>
      <w:r w:rsidRPr="003558F7">
        <w:t xml:space="preserve">Odds) scale is our ability to display probability updating as a problem of addition. We just lay the back end of the </w:t>
      </w:r>
      <w:proofErr w:type="gramStart"/>
      <w:r w:rsidRPr="003558F7">
        <w:t>log(</w:t>
      </w:r>
      <w:proofErr w:type="gramEnd"/>
      <w:r w:rsidRPr="003558F7">
        <w:t>LR) arrow at the pre-test probability, and the arrow tip points out the post-test probability.</w:t>
      </w:r>
    </w:p>
    <w:p w:rsidR="00034898" w:rsidRPr="003558F7" w:rsidRDefault="00034898" w:rsidP="00034898">
      <w:pPr>
        <w:pStyle w:val="NormalWeb"/>
      </w:pPr>
      <w:r w:rsidRPr="003558F7">
        <w:t xml:space="preserve">The LR slide rule does the conversion between </w:t>
      </w:r>
      <w:proofErr w:type="gramStart"/>
      <w:r w:rsidRPr="003558F7">
        <w:t>log(</w:t>
      </w:r>
      <w:proofErr w:type="gramEnd"/>
      <w:r w:rsidRPr="003558F7">
        <w:t>Odds) and probability for you by spacing the probabilities according to the logs of their corresponding odds.</w:t>
      </w:r>
    </w:p>
    <w:p w:rsidR="00E473AB" w:rsidRDefault="00E473AB" w:rsidP="00E30613">
      <w:pPr>
        <w:pStyle w:val="Heading2"/>
      </w:pPr>
    </w:p>
    <w:p w:rsidR="00EE4EB7" w:rsidRDefault="00E30613" w:rsidP="0053643A">
      <w:pPr>
        <w:pStyle w:val="Heading2"/>
        <w:spacing w:after="240" w:afterAutospacing="0"/>
      </w:pPr>
      <w:r w:rsidRPr="003558F7">
        <w:t>References</w:t>
      </w:r>
    </w:p>
    <w:p w:rsidR="009E7DB3" w:rsidRPr="009E7DB3" w:rsidRDefault="00EE4EB7" w:rsidP="009E7DB3">
      <w:pPr>
        <w:pStyle w:val="EndNoteBibliography"/>
        <w:rPr>
          <w:noProof/>
        </w:rPr>
      </w:pPr>
      <w:r>
        <w:fldChar w:fldCharType="begin"/>
      </w:r>
      <w:r>
        <w:instrText xml:space="preserve"> ADDIN EN.REFLIST </w:instrText>
      </w:r>
      <w:r>
        <w:fldChar w:fldCharType="separate"/>
      </w:r>
      <w:r w:rsidR="009E7DB3" w:rsidRPr="009E7DB3">
        <w:rPr>
          <w:noProof/>
        </w:rPr>
        <w:t>1.</w:t>
      </w:r>
      <w:r w:rsidR="009E7DB3" w:rsidRPr="009E7DB3">
        <w:rPr>
          <w:noProof/>
        </w:rPr>
        <w:tab/>
        <w:t>Newman TB, Puopolo KM, Wi S, Draper D, Escobar GJ. Interpreting complete blood counts soon after birth in newborns at risk for sepsis. Pediatrics. 2010;126(5):903-9.</w:t>
      </w:r>
    </w:p>
    <w:p w:rsidR="009E7DB3" w:rsidRPr="009E7DB3" w:rsidRDefault="009E7DB3" w:rsidP="009E7DB3">
      <w:pPr>
        <w:pStyle w:val="EndNoteBibliography"/>
        <w:rPr>
          <w:noProof/>
        </w:rPr>
      </w:pPr>
      <w:r w:rsidRPr="009E7DB3">
        <w:rPr>
          <w:noProof/>
        </w:rPr>
        <w:t>2.</w:t>
      </w:r>
      <w:r w:rsidRPr="009E7DB3">
        <w:rPr>
          <w:noProof/>
        </w:rPr>
        <w:tab/>
        <w:t>Swets JA. Signal detection theory and ROC analysis in psychology and diagnostics : collected papers. Mahwah, N.J.: L. Erlbaum Associates; 1996. xv, 308 p.</w:t>
      </w:r>
    </w:p>
    <w:p w:rsidR="009E7DB3" w:rsidRPr="009E7DB3" w:rsidRDefault="009E7DB3" w:rsidP="009E7DB3">
      <w:pPr>
        <w:pStyle w:val="EndNoteBibliography"/>
        <w:rPr>
          <w:noProof/>
        </w:rPr>
      </w:pPr>
      <w:r w:rsidRPr="009E7DB3">
        <w:rPr>
          <w:noProof/>
        </w:rPr>
        <w:t>3.</w:t>
      </w:r>
      <w:r w:rsidRPr="009E7DB3">
        <w:rPr>
          <w:noProof/>
        </w:rPr>
        <w:tab/>
        <w:t>Hanley J, McNeil B. The meaning and use of the area under a Receiver Operating Characteristic (ROC) curve. Radiology. 1982;143:29-36.</w:t>
      </w:r>
    </w:p>
    <w:p w:rsidR="009E7DB3" w:rsidRPr="009E7DB3" w:rsidRDefault="009E7DB3" w:rsidP="009E7DB3">
      <w:pPr>
        <w:pStyle w:val="EndNoteBibliography"/>
        <w:rPr>
          <w:noProof/>
        </w:rPr>
      </w:pPr>
      <w:r w:rsidRPr="009E7DB3">
        <w:rPr>
          <w:noProof/>
        </w:rPr>
        <w:lastRenderedPageBreak/>
        <w:t>4.</w:t>
      </w:r>
      <w:r w:rsidRPr="009E7DB3">
        <w:rPr>
          <w:noProof/>
        </w:rPr>
        <w:tab/>
        <w:t>Bonsu BK, Harper MB. Utility of the peripheral blood white blood cell count for identifying sick young infants who need lumbar puncture. Ann Emerg Med. 2003;41(2):206-14.</w:t>
      </w:r>
    </w:p>
    <w:p w:rsidR="009E7DB3" w:rsidRPr="009E7DB3" w:rsidRDefault="009E7DB3" w:rsidP="009E7DB3">
      <w:pPr>
        <w:pStyle w:val="EndNoteBibliography"/>
        <w:rPr>
          <w:noProof/>
        </w:rPr>
      </w:pPr>
      <w:r w:rsidRPr="009E7DB3">
        <w:rPr>
          <w:noProof/>
        </w:rPr>
        <w:t>5.</w:t>
      </w:r>
      <w:r w:rsidRPr="009E7DB3">
        <w:rPr>
          <w:noProof/>
        </w:rPr>
        <w:tab/>
        <w:t>Maisel AS, Krishnaswamy P, Nowak RM, McCord J, Hollander JE, Duc P, et al. Rapid measurement of B-type natriuretic peptide in the emergency diagnosis of heart failure. N Engl J Med. 2002;347(3):161-7.</w:t>
      </w:r>
    </w:p>
    <w:p w:rsidR="009E7DB3" w:rsidRPr="009E7DB3" w:rsidRDefault="009E7DB3" w:rsidP="009E7DB3">
      <w:pPr>
        <w:pStyle w:val="EndNoteBibliography"/>
        <w:rPr>
          <w:noProof/>
        </w:rPr>
      </w:pPr>
      <w:r w:rsidRPr="009E7DB3">
        <w:rPr>
          <w:noProof/>
        </w:rPr>
        <w:t>6.</w:t>
      </w:r>
      <w:r w:rsidRPr="009E7DB3">
        <w:rPr>
          <w:noProof/>
        </w:rPr>
        <w:tab/>
        <w:t>Kohn MA, Steinhart B. Broadcasting Not Properly: Using B-type Natriuretic Peptide Interval Likelihood Ratios and the Results of Other Emergency Department Tests to Diagnose Acute Heart Failure in Dyspneic Patients. Acad Emerg Med. 2016;23(3):347-50.</w:t>
      </w:r>
    </w:p>
    <w:p w:rsidR="009E7DB3" w:rsidRPr="009E7DB3" w:rsidRDefault="009E7DB3" w:rsidP="009E7DB3">
      <w:pPr>
        <w:pStyle w:val="EndNoteBibliography"/>
        <w:rPr>
          <w:noProof/>
        </w:rPr>
      </w:pPr>
      <w:r w:rsidRPr="009E7DB3">
        <w:rPr>
          <w:noProof/>
        </w:rPr>
        <w:t>7.</w:t>
      </w:r>
      <w:r w:rsidRPr="009E7DB3">
        <w:rPr>
          <w:noProof/>
        </w:rPr>
        <w:tab/>
        <w:t>Kohn MA, Klok FA, van Es N. D-dimer Interval Likelihood Ratios for Pulmonary Embolism. Acad Emerg Med. 2017;24(7):832-7.</w:t>
      </w:r>
    </w:p>
    <w:p w:rsidR="009E7DB3" w:rsidRPr="009E7DB3" w:rsidRDefault="009E7DB3" w:rsidP="009E7DB3">
      <w:pPr>
        <w:pStyle w:val="EndNoteBibliography"/>
        <w:rPr>
          <w:noProof/>
        </w:rPr>
      </w:pPr>
      <w:r w:rsidRPr="009E7DB3">
        <w:rPr>
          <w:noProof/>
        </w:rPr>
        <w:t>8.</w:t>
      </w:r>
      <w:r w:rsidRPr="009E7DB3">
        <w:rPr>
          <w:noProof/>
        </w:rPr>
        <w:tab/>
        <w:t>Lessler AL, Isserman JA, Agarwal R, Palevsky HI, Pines JM. Testing low-risk patients for suspected pulmonary embolism: a decision analysis. Ann Emerg Med. 2010;55(4):316-26 e1.</w:t>
      </w:r>
    </w:p>
    <w:p w:rsidR="009E7DB3" w:rsidRPr="009E7DB3" w:rsidRDefault="009E7DB3" w:rsidP="009E7DB3">
      <w:pPr>
        <w:pStyle w:val="EndNoteBibliography"/>
        <w:rPr>
          <w:noProof/>
        </w:rPr>
      </w:pPr>
      <w:r w:rsidRPr="009E7DB3">
        <w:rPr>
          <w:noProof/>
        </w:rPr>
        <w:t>9.</w:t>
      </w:r>
      <w:r w:rsidRPr="009E7DB3">
        <w:rPr>
          <w:noProof/>
        </w:rPr>
        <w:tab/>
        <w:t>Wolf SJ, McCubbin TR, Feldhaus KM, Faragher JP, Adcock DM. Prospective validation of Wells Criteria in the evaluation of patients with suspected pulmonary embolism. Ann Emerg Med. 2004;44(5):503-10.</w:t>
      </w:r>
    </w:p>
    <w:p w:rsidR="009E7DB3" w:rsidRPr="009E7DB3" w:rsidRDefault="009E7DB3" w:rsidP="009E7DB3">
      <w:pPr>
        <w:pStyle w:val="EndNoteBibliography"/>
        <w:rPr>
          <w:noProof/>
        </w:rPr>
      </w:pPr>
      <w:r w:rsidRPr="009E7DB3">
        <w:rPr>
          <w:noProof/>
        </w:rPr>
        <w:t>10.</w:t>
      </w:r>
      <w:r w:rsidRPr="009E7DB3">
        <w:rPr>
          <w:noProof/>
        </w:rPr>
        <w:tab/>
        <w:t>Char S, Yoon HC. Improving appropriate use of pulmonary computed tomography angiography by increasing the serum D-dimer threshold and assessing clinical probability. The Permanente journal. 2014;18(4):10-5.</w:t>
      </w:r>
    </w:p>
    <w:p w:rsidR="009E7DB3" w:rsidRPr="009E7DB3" w:rsidRDefault="009E7DB3" w:rsidP="009E7DB3">
      <w:pPr>
        <w:pStyle w:val="EndNoteBibliography"/>
        <w:rPr>
          <w:noProof/>
        </w:rPr>
      </w:pPr>
      <w:r w:rsidRPr="009E7DB3">
        <w:rPr>
          <w:noProof/>
        </w:rPr>
        <w:t>11.</w:t>
      </w:r>
      <w:r w:rsidRPr="009E7DB3">
        <w:rPr>
          <w:noProof/>
        </w:rPr>
        <w:tab/>
        <w:t>Kline JA, Hogg MM, Courtney DM, Miller CD, Jones AE, Smithline HA. D-dimer threshold increase with pretest probability unlikely for pulmonary embolism to decrease unnecessary computerized tomographic pulmonary angiography. Journal of thrombosis and haemostasis : JTH. 2012;10(4):572-81.</w:t>
      </w:r>
    </w:p>
    <w:p w:rsidR="009E7DB3" w:rsidRPr="009E7DB3" w:rsidRDefault="009E7DB3" w:rsidP="009E7DB3">
      <w:pPr>
        <w:pStyle w:val="EndNoteBibliography"/>
        <w:rPr>
          <w:noProof/>
        </w:rPr>
      </w:pPr>
      <w:r w:rsidRPr="009E7DB3">
        <w:rPr>
          <w:noProof/>
        </w:rPr>
        <w:t>12.</w:t>
      </w:r>
      <w:r w:rsidRPr="009E7DB3">
        <w:rPr>
          <w:noProof/>
        </w:rPr>
        <w:tab/>
        <w:t>Kohn MA, Newman MP. What white blood cell count should prompt antibiotic treatment in a febrile child? Tutorial on the importance of disease likelihood to the interpretation of diagnostic tests. Med Decis Making. 2001;21(6):479-89.</w:t>
      </w:r>
    </w:p>
    <w:p w:rsidR="0015260C" w:rsidRDefault="00EE4EB7" w:rsidP="0053643A">
      <w:pPr>
        <w:spacing w:after="240"/>
      </w:pPr>
      <w:r>
        <w:fldChar w:fldCharType="end"/>
      </w:r>
    </w:p>
    <w:sectPr w:rsidR="0015260C" w:rsidSect="00023CCD">
      <w:headerReference w:type="default" r:id="rId21"/>
      <w:footerReference w:type="even" r:id="rId22"/>
      <w:footerReference w:type="default" r:id="rId23"/>
      <w:pgSz w:w="12240" w:h="15840"/>
      <w:pgMar w:top="1440" w:right="135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522A" w:rsidRDefault="0007522A" w:rsidP="00E30613">
      <w:r>
        <w:separator/>
      </w:r>
    </w:p>
  </w:endnote>
  <w:endnote w:type="continuationSeparator" w:id="0">
    <w:p w:rsidR="0007522A" w:rsidRDefault="0007522A" w:rsidP="00E30613">
      <w:r>
        <w:continuationSeparator/>
      </w:r>
    </w:p>
  </w:endnote>
  <w:endnote w:type="continuationNotice" w:id="1">
    <w:p w:rsidR="0007522A" w:rsidRDefault="000752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inion-Regular">
    <w:altName w:val="Times New Roman"/>
    <w:panose1 w:val="020B0604020202020204"/>
    <w:charset w:val="00"/>
    <w:family w:val="roman"/>
    <w:notTrueType/>
    <w:pitch w:val="default"/>
    <w:sig w:usb0="00000003" w:usb1="00000000" w:usb2="00000000" w:usb3="00000000" w:csb0="00000001" w:csb1="00000000"/>
  </w:font>
  <w:font w:name="MTSY">
    <w:altName w:val="Times New Roman"/>
    <w:panose1 w:val="020B0604020202020204"/>
    <w:charset w:val="00"/>
    <w:family w:val="swiss"/>
    <w:notTrueType/>
    <w:pitch w:val="default"/>
    <w:sig w:usb0="00000003" w:usb1="00000000" w:usb2="00000000" w:usb3="00000000" w:csb0="00000001" w:csb1="00000000"/>
  </w:font>
  <w:font w:name="RMTMI">
    <w:panose1 w:val="020B0604020202020204"/>
    <w:charset w:val="00"/>
    <w:family w:val="swiss"/>
    <w:notTrueType/>
    <w:pitch w:val="default"/>
    <w:sig w:usb0="00000003" w:usb1="00000000" w:usb2="00000000" w:usb3="00000000" w:csb0="00000001" w:csb1="00000000"/>
  </w:font>
  <w:font w:name="EURM10">
    <w:panose1 w:val="020B0604020202020204"/>
    <w:charset w:val="00"/>
    <w:family w:val="roman"/>
    <w:notTrueType/>
    <w:pitch w:val="default"/>
    <w:sig w:usb0="00000003" w:usb1="00000000" w:usb2="00000000" w:usb3="00000000" w:csb0="00000001" w:csb1="00000000"/>
  </w:font>
  <w:font w:name="Formata BQ-Regular">
    <w:altName w:val="Calibri"/>
    <w:panose1 w:val="020B0604020202020204"/>
    <w:charset w:val="00"/>
    <w:family w:val="roman"/>
    <w:notTrueType/>
    <w:pitch w:val="default"/>
    <w:sig w:usb0="00000003" w:usb1="00000000" w:usb2="00000000" w:usb3="00000000" w:csb0="00000001" w:csb1="00000000"/>
  </w:font>
  <w:font w:name="EURM7">
    <w:panose1 w:val="020B0604020202020204"/>
    <w:charset w:val="00"/>
    <w:family w:val="roman"/>
    <w:notTrueType/>
    <w:pitch w:val="default"/>
    <w:sig w:usb0="00000003" w:usb1="00000000" w:usb2="00000000" w:usb3="00000000" w:csb0="00000001" w:csb1="00000000"/>
  </w:font>
  <w:font w:name="Minion-Bold">
    <w:altName w:val="Cambria"/>
    <w:panose1 w:val="020B0604020202020204"/>
    <w:charset w:val="00"/>
    <w:family w:val="roman"/>
    <w:notTrueType/>
    <w:pitch w:val="default"/>
    <w:sig w:usb0="00000003" w:usb1="00000000" w:usb2="00000000" w:usb3="00000000" w:csb0="00000001" w:csb1="00000000"/>
  </w:font>
  <w:font w:name="Minion-Italic">
    <w:panose1 w:val="020B0604020202020204"/>
    <w:charset w:val="00"/>
    <w:family w:val="swiss"/>
    <w:notTrueType/>
    <w:pitch w:val="default"/>
    <w:sig w:usb0="00000003" w:usb1="00000000" w:usb2="00000000" w:usb3="00000000" w:csb0="00000001" w:csb1="00000000"/>
  </w:font>
  <w:font w:name="Formata BQ-Bold">
    <w:altName w:val="Calibri"/>
    <w:panose1 w:val="020B0604020202020204"/>
    <w:charset w:val="00"/>
    <w:family w:val="roman"/>
    <w:notTrueType/>
    <w:pitch w:val="default"/>
    <w:sig w:usb0="00000003" w:usb1="00000000" w:usb2="00000000" w:usb3="00000000" w:csb0="00000001" w:csb1="00000000"/>
  </w:font>
  <w:font w:name="Arial MT">
    <w:panose1 w:val="020B0604020202020204"/>
    <w:charset w:val="00"/>
    <w:family w:val="swiss"/>
    <w:pitch w:val="variable"/>
    <w:sig w:usb0="E0002AFF" w:usb1="C0007843" w:usb2="00000009" w:usb3="00000000" w:csb0="000001FF" w:csb1="00000000"/>
  </w:font>
  <w:font w:name="Arial-Bold MT">
    <w:panose1 w:val="020B0604020202020204"/>
    <w:charset w:val="00"/>
    <w:family w:val="swiss"/>
    <w:notTrueType/>
    <w:pitch w:val="default"/>
    <w:sig w:usb0="00000003" w:usb1="00000000" w:usb2="00000000" w:usb3="00000000" w:csb0="00000001" w:csb1="00000000"/>
  </w:font>
  <w:font w:name="Times New Roman PS">
    <w:panose1 w:val="02020603050405020304"/>
    <w:charset w:val="00"/>
    <w:family w:val="roman"/>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etica-Bold">
    <w:panose1 w:val="00000000000000000000"/>
    <w:charset w:val="00"/>
    <w:family w:val="swiss"/>
    <w:pitch w:val="variable"/>
    <w:sig w:usb0="E00002FF" w:usb1="5000785B" w:usb2="00000000" w:usb3="00000000" w:csb0="0000019F" w:csb1="00000000"/>
  </w:font>
  <w:font w:name="Formata BQ-Italic">
    <w:panose1 w:val="020B0604020202020204"/>
    <w:charset w:val="00"/>
    <w:family w:val="roman"/>
    <w:notTrueType/>
    <w:pitch w:val="default"/>
    <w:sig w:usb0="00000003" w:usb1="00000000" w:usb2="00000000" w:usb3="00000000" w:csb0="00000001" w:csb1="00000000"/>
  </w:font>
  <w:font w:name="EURB10">
    <w:panose1 w:val="020B06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w:altName w:val="Times Roman"/>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B32" w:rsidRDefault="00E42B32" w:rsidP="006C028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42B32" w:rsidRDefault="00E42B32" w:rsidP="006C02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B32" w:rsidRDefault="00E42B32" w:rsidP="006C028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81B49">
      <w:rPr>
        <w:rStyle w:val="PageNumber"/>
        <w:noProof/>
      </w:rPr>
      <w:t>28</w:t>
    </w:r>
    <w:r>
      <w:rPr>
        <w:rStyle w:val="PageNumber"/>
      </w:rPr>
      <w:fldChar w:fldCharType="end"/>
    </w:r>
  </w:p>
  <w:p w:rsidR="00E42B32" w:rsidRDefault="00E42B32" w:rsidP="006C028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522A" w:rsidRDefault="0007522A" w:rsidP="00E30613">
      <w:r>
        <w:separator/>
      </w:r>
    </w:p>
  </w:footnote>
  <w:footnote w:type="continuationSeparator" w:id="0">
    <w:p w:rsidR="0007522A" w:rsidRDefault="0007522A" w:rsidP="00E30613">
      <w:r>
        <w:continuationSeparator/>
      </w:r>
    </w:p>
  </w:footnote>
  <w:footnote w:type="continuationNotice" w:id="1">
    <w:p w:rsidR="0007522A" w:rsidRDefault="0007522A"/>
  </w:footnote>
  <w:footnote w:id="2">
    <w:p w:rsidR="00E42B32" w:rsidRDefault="00E42B32">
      <w:pPr>
        <w:pStyle w:val="FootnoteText"/>
      </w:pPr>
      <w:r>
        <w:rPr>
          <w:rStyle w:val="FootnoteReference"/>
        </w:rPr>
        <w:footnoteRef/>
      </w:r>
      <w:r>
        <w:t xml:space="preserve"> This may take some getting used to for some readers, but besides being clinical reality, it makes the ROC curve easier to draw; see next section</w:t>
      </w:r>
    </w:p>
  </w:footnote>
  <w:footnote w:id="3">
    <w:p w:rsidR="00E42B32" w:rsidRPr="003558F7" w:rsidRDefault="00E42B32" w:rsidP="00E30613">
      <w:pPr>
        <w:pStyle w:val="FootnoteText"/>
        <w:ind w:left="135" w:hanging="135"/>
      </w:pPr>
      <w:r w:rsidRPr="003558F7">
        <w:rPr>
          <w:rStyle w:val="FootnoteReference"/>
        </w:rPr>
        <w:footnoteRef/>
      </w:r>
      <w:r w:rsidRPr="003558F7">
        <w:t xml:space="preserve"> The question was whether a blip on the radar screen represented a true signal (e.g., an airplane) or “noise.” If a radar operator tried to raise his proportion of true signals identified, he also increased his number of false calls. In other words, lowering the threshold for identifying a signal increased sensitivity but decreased specificity.</w:t>
      </w:r>
    </w:p>
  </w:footnote>
  <w:footnote w:id="4">
    <w:p w:rsidR="00E42B32" w:rsidRPr="003558F7" w:rsidRDefault="00E42B32" w:rsidP="00E30613">
      <w:pPr>
        <w:pStyle w:val="FootnoteText"/>
        <w:ind w:left="135" w:hanging="135"/>
      </w:pPr>
      <w:r w:rsidRPr="003558F7">
        <w:rPr>
          <w:rStyle w:val="FootnoteReference"/>
        </w:rPr>
        <w:footnoteRef/>
      </w:r>
      <w:r w:rsidRPr="003558F7">
        <w:t xml:space="preserve"> This is also sometimes denoted “c” and corresponds to the “c” statistic used to assess the predictive accuracy of a multiple logistic regression model.</w:t>
      </w:r>
    </w:p>
  </w:footnote>
  <w:footnote w:id="5">
    <w:p w:rsidR="00E42B32" w:rsidRDefault="00E42B32">
      <w:pPr>
        <w:pStyle w:val="FootnoteText"/>
      </w:pPr>
      <w:r>
        <w:rPr>
          <w:rStyle w:val="FootnoteReference"/>
        </w:rPr>
        <w:footnoteRef/>
      </w:r>
      <w:r>
        <w:t xml:space="preserve"> ln(1+x) ≈ x for x near 0.  We will see this again in Chapter 11 when we discuss the “Rule of 3”.</w:t>
      </w:r>
    </w:p>
  </w:footnote>
  <w:footnote w:id="6">
    <w:p w:rsidR="00E42B32" w:rsidRPr="002B4768" w:rsidRDefault="00E42B32" w:rsidP="002B4768">
      <w:pPr>
        <w:widowControl w:val="0"/>
        <w:autoSpaceDE w:val="0"/>
        <w:autoSpaceDN w:val="0"/>
        <w:adjustRightInd w:val="0"/>
        <w:ind w:right="-720"/>
      </w:pPr>
      <w:r>
        <w:rPr>
          <w:rStyle w:val="FootnoteReference"/>
        </w:rPr>
        <w:footnoteRef/>
      </w:r>
      <w:r>
        <w:t xml:space="preserve"> This log-odds form of Bayes’s Rule was preferred by Alan Turing when deciphering the Enigma messages in 1941 and subsequently by </w:t>
      </w:r>
      <w:proofErr w:type="spellStart"/>
      <w:r>
        <w:t>E.</w:t>
      </w:r>
      <w:proofErr w:type="gramStart"/>
      <w:r>
        <w:t>T.Jaynes</w:t>
      </w:r>
      <w:proofErr w:type="spellEnd"/>
      <w:proofErr w:type="gramEnd"/>
      <w:r>
        <w:t>.  (</w:t>
      </w:r>
      <w:r w:rsidRPr="002B4768">
        <w:t xml:space="preserve">Jaynes, E. T. and G. L. </w:t>
      </w:r>
      <w:proofErr w:type="spellStart"/>
      <w:r w:rsidRPr="002B4768">
        <w:t>Bretthorst</w:t>
      </w:r>
      <w:proofErr w:type="spellEnd"/>
      <w:r w:rsidRPr="002B4768">
        <w:t xml:space="preserve"> (2003). Probability </w:t>
      </w:r>
      <w:proofErr w:type="gramStart"/>
      <w:r w:rsidRPr="002B4768">
        <w:t>theory :</w:t>
      </w:r>
      <w:proofErr w:type="gramEnd"/>
      <w:r w:rsidRPr="002B4768">
        <w:t xml:space="preserve"> the logic of science. Cambridge, </w:t>
      </w:r>
      <w:proofErr w:type="gramStart"/>
      <w:r w:rsidRPr="002B4768">
        <w:t>UK ;</w:t>
      </w:r>
      <w:proofErr w:type="gramEnd"/>
      <w:r w:rsidRPr="002B4768">
        <w:t xml:space="preserve"> New York, NY, Cambridge University Press.</w:t>
      </w:r>
      <w:r>
        <w:t xml:space="preserve"> P. 116.</w:t>
      </w:r>
    </w:p>
    <w:p w:rsidR="00E42B32" w:rsidRDefault="00E42B32" w:rsidP="00E72AA9">
      <w:pPr>
        <w:pStyle w:val="NormalWeb"/>
      </w:pPr>
    </w:p>
    <w:p w:rsidR="00E42B32" w:rsidRDefault="00E42B3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BE2" w:rsidRPr="00A13BE2" w:rsidRDefault="00A13BE2" w:rsidP="00A13BE2">
    <w:pPr>
      <w:pStyle w:val="Heading1"/>
      <w:rPr>
        <w:sz w:val="18"/>
        <w:szCs w:val="18"/>
      </w:rPr>
    </w:pPr>
    <w:r w:rsidRPr="00A13BE2">
      <w:rPr>
        <w:b w:val="0"/>
        <w:sz w:val="18"/>
        <w:szCs w:val="18"/>
      </w:rPr>
      <w:t>From: Evidence-Based Diagnosis, 2</w:t>
    </w:r>
    <w:r w:rsidRPr="00A13BE2">
      <w:rPr>
        <w:b w:val="0"/>
        <w:sz w:val="18"/>
        <w:szCs w:val="18"/>
        <w:vertAlign w:val="superscript"/>
      </w:rPr>
      <w:t>nd</w:t>
    </w:r>
    <w:r w:rsidRPr="00A13BE2">
      <w:rPr>
        <w:b w:val="0"/>
        <w:sz w:val="18"/>
        <w:szCs w:val="18"/>
      </w:rPr>
      <w:t xml:space="preserve"> Edition. Cambridge University Press, Forthcoming, by T. Newman, M. Kohn, Illustrated by M </w:t>
    </w:r>
    <w:proofErr w:type="spellStart"/>
    <w:r w:rsidRPr="00A13BE2">
      <w:rPr>
        <w:b w:val="0"/>
        <w:sz w:val="18"/>
        <w:szCs w:val="18"/>
      </w:rPr>
      <w:t>Steurer</w:t>
    </w:r>
    <w:proofErr w:type="spellEnd"/>
    <w:r w:rsidRPr="00A13BE2">
      <w:rPr>
        <w:b w:val="0"/>
        <w:sz w:val="18"/>
        <w:szCs w:val="18"/>
      </w:rPr>
      <w:t xml:space="preserve"> © Thomas B. Newman and Michael A. Kohn, 2018</w:t>
    </w:r>
    <w:r>
      <w:rPr>
        <w:b w:val="0"/>
        <w:sz w:val="18"/>
        <w:szCs w:val="18"/>
      </w:rPr>
      <w:t xml:space="preserve"> 2018-1010 14:57</w:t>
    </w:r>
  </w:p>
  <w:p w:rsidR="00E42B32" w:rsidRPr="00A13BE2" w:rsidRDefault="00E42B32" w:rsidP="00A13B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E51EC7"/>
    <w:multiLevelType w:val="hybridMultilevel"/>
    <w:tmpl w:val="7864FA32"/>
    <w:lvl w:ilvl="0" w:tplc="E0EC507E">
      <w:numFmt w:val="bullet"/>
      <w:lvlText w:val=""/>
      <w:lvlJc w:val="left"/>
      <w:pPr>
        <w:ind w:left="6840" w:hanging="360"/>
      </w:pPr>
      <w:rPr>
        <w:rFonts w:ascii="Wingdings" w:eastAsia="Times New Roman" w:hAnsi="Wingdings" w:cs="Courier New"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3AF21396"/>
    <w:multiLevelType w:val="hybridMultilevel"/>
    <w:tmpl w:val="69EC15F8"/>
    <w:lvl w:ilvl="0" w:tplc="2E0247FE">
      <w:numFmt w:val="bullet"/>
      <w:lvlText w:val=""/>
      <w:lvlJc w:val="left"/>
      <w:pPr>
        <w:ind w:left="6840" w:hanging="360"/>
      </w:pPr>
      <w:rPr>
        <w:rFonts w:ascii="Wingdings" w:eastAsia="Times New Roman" w:hAnsi="Wingdings" w:cs="Courier New"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1"/>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Square bracket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ftvff9p80fp5few5s05f5fw9rd9fefrdzer&quot;&gt;EBD-MAK&lt;record-ids&gt;&lt;item&gt;74&lt;/item&gt;&lt;item&gt;96&lt;/item&gt;&lt;item&gt;99&lt;/item&gt;&lt;item&gt;113&lt;/item&gt;&lt;item&gt;1358&lt;/item&gt;&lt;item&gt;1364&lt;/item&gt;&lt;item&gt;1372&lt;/item&gt;&lt;item&gt;1375&lt;/item&gt;&lt;item&gt;1385&lt;/item&gt;&lt;item&gt;1425&lt;/item&gt;&lt;/record-ids&gt;&lt;/item&gt;&lt;item db-id=&quot;zvsswrav8t2apbep2dbpv25ufvpprfe9rpex&quot;&gt;MasterLibrary-2017-0828&lt;record-ids&gt;&lt;item&gt;1027&lt;/item&gt;&lt;item&gt;1165&lt;/item&gt;&lt;/record-ids&gt;&lt;/item&gt;&lt;/Libraries&gt;"/>
  </w:docVars>
  <w:rsids>
    <w:rsidRoot w:val="00E30613"/>
    <w:rsid w:val="000012B1"/>
    <w:rsid w:val="00017D1B"/>
    <w:rsid w:val="00021D77"/>
    <w:rsid w:val="00023CCD"/>
    <w:rsid w:val="00034898"/>
    <w:rsid w:val="00043A88"/>
    <w:rsid w:val="00045D02"/>
    <w:rsid w:val="00047483"/>
    <w:rsid w:val="00050118"/>
    <w:rsid w:val="00052B10"/>
    <w:rsid w:val="000560D0"/>
    <w:rsid w:val="000622B6"/>
    <w:rsid w:val="00065092"/>
    <w:rsid w:val="00067D8C"/>
    <w:rsid w:val="000727A8"/>
    <w:rsid w:val="000749D3"/>
    <w:rsid w:val="0007522A"/>
    <w:rsid w:val="000772B8"/>
    <w:rsid w:val="000832B1"/>
    <w:rsid w:val="00085C42"/>
    <w:rsid w:val="00086136"/>
    <w:rsid w:val="0009057B"/>
    <w:rsid w:val="00093CFD"/>
    <w:rsid w:val="00095211"/>
    <w:rsid w:val="0009648B"/>
    <w:rsid w:val="00097903"/>
    <w:rsid w:val="000A166A"/>
    <w:rsid w:val="000A3AC6"/>
    <w:rsid w:val="000A49E7"/>
    <w:rsid w:val="000A5120"/>
    <w:rsid w:val="000B08C9"/>
    <w:rsid w:val="000B2D2C"/>
    <w:rsid w:val="000C3EC4"/>
    <w:rsid w:val="000C5B40"/>
    <w:rsid w:val="000D33D9"/>
    <w:rsid w:val="000D583E"/>
    <w:rsid w:val="000E21BB"/>
    <w:rsid w:val="000E2CCE"/>
    <w:rsid w:val="000E58A0"/>
    <w:rsid w:val="000F1429"/>
    <w:rsid w:val="000F66E6"/>
    <w:rsid w:val="0010075C"/>
    <w:rsid w:val="00104B20"/>
    <w:rsid w:val="00106420"/>
    <w:rsid w:val="001075C3"/>
    <w:rsid w:val="0011476A"/>
    <w:rsid w:val="00114D68"/>
    <w:rsid w:val="00120578"/>
    <w:rsid w:val="0013696D"/>
    <w:rsid w:val="0013782D"/>
    <w:rsid w:val="00140559"/>
    <w:rsid w:val="0014524A"/>
    <w:rsid w:val="00147ED4"/>
    <w:rsid w:val="0015260C"/>
    <w:rsid w:val="001634BD"/>
    <w:rsid w:val="001638E0"/>
    <w:rsid w:val="001730F8"/>
    <w:rsid w:val="00175BCA"/>
    <w:rsid w:val="00175DD7"/>
    <w:rsid w:val="00176D2E"/>
    <w:rsid w:val="00180029"/>
    <w:rsid w:val="00180D23"/>
    <w:rsid w:val="0018461B"/>
    <w:rsid w:val="0019634A"/>
    <w:rsid w:val="00197785"/>
    <w:rsid w:val="00197FDB"/>
    <w:rsid w:val="001A0398"/>
    <w:rsid w:val="001A1730"/>
    <w:rsid w:val="001A35A7"/>
    <w:rsid w:val="001C1549"/>
    <w:rsid w:val="001E49C0"/>
    <w:rsid w:val="001E7FDD"/>
    <w:rsid w:val="001F02CA"/>
    <w:rsid w:val="001F2DEC"/>
    <w:rsid w:val="001F7965"/>
    <w:rsid w:val="00214040"/>
    <w:rsid w:val="00217AC7"/>
    <w:rsid w:val="0022079B"/>
    <w:rsid w:val="00220AB6"/>
    <w:rsid w:val="00223E06"/>
    <w:rsid w:val="00226275"/>
    <w:rsid w:val="00232BE1"/>
    <w:rsid w:val="002357B8"/>
    <w:rsid w:val="00240DEE"/>
    <w:rsid w:val="00240EE1"/>
    <w:rsid w:val="00242DF7"/>
    <w:rsid w:val="00245973"/>
    <w:rsid w:val="0024697A"/>
    <w:rsid w:val="0024715A"/>
    <w:rsid w:val="002520E9"/>
    <w:rsid w:val="002543AB"/>
    <w:rsid w:val="00254586"/>
    <w:rsid w:val="00254832"/>
    <w:rsid w:val="002637E4"/>
    <w:rsid w:val="00265E1D"/>
    <w:rsid w:val="00272329"/>
    <w:rsid w:val="00275EAB"/>
    <w:rsid w:val="002770EA"/>
    <w:rsid w:val="00281C04"/>
    <w:rsid w:val="002865C0"/>
    <w:rsid w:val="00290D96"/>
    <w:rsid w:val="00295A7E"/>
    <w:rsid w:val="002974D0"/>
    <w:rsid w:val="002A27ED"/>
    <w:rsid w:val="002A49B9"/>
    <w:rsid w:val="002A5A93"/>
    <w:rsid w:val="002B02E9"/>
    <w:rsid w:val="002B4768"/>
    <w:rsid w:val="002B479B"/>
    <w:rsid w:val="002C0780"/>
    <w:rsid w:val="002C21E9"/>
    <w:rsid w:val="002C2CEA"/>
    <w:rsid w:val="002C47FB"/>
    <w:rsid w:val="002C6404"/>
    <w:rsid w:val="002D0A47"/>
    <w:rsid w:val="002D1DCF"/>
    <w:rsid w:val="002D1F7A"/>
    <w:rsid w:val="002D2BA3"/>
    <w:rsid w:val="002D33E0"/>
    <w:rsid w:val="002D41D4"/>
    <w:rsid w:val="002D483A"/>
    <w:rsid w:val="002D77AC"/>
    <w:rsid w:val="002E34AC"/>
    <w:rsid w:val="002E352F"/>
    <w:rsid w:val="002E4646"/>
    <w:rsid w:val="002E643D"/>
    <w:rsid w:val="002F382C"/>
    <w:rsid w:val="002F6A5A"/>
    <w:rsid w:val="00300524"/>
    <w:rsid w:val="00305793"/>
    <w:rsid w:val="003206F5"/>
    <w:rsid w:val="0032241A"/>
    <w:rsid w:val="00325FFE"/>
    <w:rsid w:val="00330CD5"/>
    <w:rsid w:val="00335E9E"/>
    <w:rsid w:val="00336B4A"/>
    <w:rsid w:val="00336B9F"/>
    <w:rsid w:val="0034398F"/>
    <w:rsid w:val="00343B18"/>
    <w:rsid w:val="003442CC"/>
    <w:rsid w:val="00346E35"/>
    <w:rsid w:val="003524DE"/>
    <w:rsid w:val="00355E81"/>
    <w:rsid w:val="003566F4"/>
    <w:rsid w:val="00356C5C"/>
    <w:rsid w:val="003602B1"/>
    <w:rsid w:val="00365545"/>
    <w:rsid w:val="0036786E"/>
    <w:rsid w:val="0037299E"/>
    <w:rsid w:val="0037531D"/>
    <w:rsid w:val="00380BA2"/>
    <w:rsid w:val="00380CC2"/>
    <w:rsid w:val="003823C3"/>
    <w:rsid w:val="00383054"/>
    <w:rsid w:val="00386D48"/>
    <w:rsid w:val="00387C11"/>
    <w:rsid w:val="003921A1"/>
    <w:rsid w:val="003932A4"/>
    <w:rsid w:val="00394815"/>
    <w:rsid w:val="003A0B6B"/>
    <w:rsid w:val="003A18B5"/>
    <w:rsid w:val="003A1BF4"/>
    <w:rsid w:val="003A6C49"/>
    <w:rsid w:val="003A6CC4"/>
    <w:rsid w:val="003B28C7"/>
    <w:rsid w:val="003B430C"/>
    <w:rsid w:val="003B4DC4"/>
    <w:rsid w:val="003B6CD3"/>
    <w:rsid w:val="003C5163"/>
    <w:rsid w:val="003C5AFD"/>
    <w:rsid w:val="003C7286"/>
    <w:rsid w:val="003D407E"/>
    <w:rsid w:val="003D4A0D"/>
    <w:rsid w:val="003D51E0"/>
    <w:rsid w:val="003D60A6"/>
    <w:rsid w:val="003D771E"/>
    <w:rsid w:val="003E546B"/>
    <w:rsid w:val="003E7764"/>
    <w:rsid w:val="003F30CA"/>
    <w:rsid w:val="003F3EEF"/>
    <w:rsid w:val="003F425B"/>
    <w:rsid w:val="003F5029"/>
    <w:rsid w:val="004007BB"/>
    <w:rsid w:val="00406269"/>
    <w:rsid w:val="00412173"/>
    <w:rsid w:val="00417818"/>
    <w:rsid w:val="00417C90"/>
    <w:rsid w:val="00420679"/>
    <w:rsid w:val="004217F9"/>
    <w:rsid w:val="0042360F"/>
    <w:rsid w:val="00427911"/>
    <w:rsid w:val="004322CB"/>
    <w:rsid w:val="00433CAC"/>
    <w:rsid w:val="00445938"/>
    <w:rsid w:val="00447B34"/>
    <w:rsid w:val="00471690"/>
    <w:rsid w:val="0047365A"/>
    <w:rsid w:val="00481222"/>
    <w:rsid w:val="00493159"/>
    <w:rsid w:val="00494E57"/>
    <w:rsid w:val="004A4B88"/>
    <w:rsid w:val="004A5757"/>
    <w:rsid w:val="004A5C15"/>
    <w:rsid w:val="004A6A9D"/>
    <w:rsid w:val="004B053C"/>
    <w:rsid w:val="004B3214"/>
    <w:rsid w:val="004B6C35"/>
    <w:rsid w:val="004C566D"/>
    <w:rsid w:val="004C65E4"/>
    <w:rsid w:val="004C7306"/>
    <w:rsid w:val="004D0D1D"/>
    <w:rsid w:val="004D4C95"/>
    <w:rsid w:val="004E4EA0"/>
    <w:rsid w:val="004E55E1"/>
    <w:rsid w:val="004E7F8C"/>
    <w:rsid w:val="004F0428"/>
    <w:rsid w:val="004F62A1"/>
    <w:rsid w:val="00501CF9"/>
    <w:rsid w:val="00513077"/>
    <w:rsid w:val="00514ACF"/>
    <w:rsid w:val="005167A7"/>
    <w:rsid w:val="005172C2"/>
    <w:rsid w:val="005177C7"/>
    <w:rsid w:val="00517A0D"/>
    <w:rsid w:val="0052147E"/>
    <w:rsid w:val="00523B2F"/>
    <w:rsid w:val="0053643A"/>
    <w:rsid w:val="00543179"/>
    <w:rsid w:val="00551030"/>
    <w:rsid w:val="0055426D"/>
    <w:rsid w:val="0055480C"/>
    <w:rsid w:val="00554CDF"/>
    <w:rsid w:val="00560C5E"/>
    <w:rsid w:val="005619FE"/>
    <w:rsid w:val="00566CB3"/>
    <w:rsid w:val="0057098B"/>
    <w:rsid w:val="0057563E"/>
    <w:rsid w:val="005777D3"/>
    <w:rsid w:val="0058248E"/>
    <w:rsid w:val="00587666"/>
    <w:rsid w:val="00590518"/>
    <w:rsid w:val="005912B6"/>
    <w:rsid w:val="0059221D"/>
    <w:rsid w:val="00592C4A"/>
    <w:rsid w:val="005A09DE"/>
    <w:rsid w:val="005B1342"/>
    <w:rsid w:val="005B2BF5"/>
    <w:rsid w:val="005C0A64"/>
    <w:rsid w:val="005C46EE"/>
    <w:rsid w:val="005C6604"/>
    <w:rsid w:val="005D068E"/>
    <w:rsid w:val="005D445F"/>
    <w:rsid w:val="005E2D91"/>
    <w:rsid w:val="005E62DD"/>
    <w:rsid w:val="005F4CC4"/>
    <w:rsid w:val="005F775D"/>
    <w:rsid w:val="00601074"/>
    <w:rsid w:val="0060403D"/>
    <w:rsid w:val="00604064"/>
    <w:rsid w:val="00604219"/>
    <w:rsid w:val="00614842"/>
    <w:rsid w:val="00616736"/>
    <w:rsid w:val="00621DEE"/>
    <w:rsid w:val="006237D6"/>
    <w:rsid w:val="00635089"/>
    <w:rsid w:val="00636791"/>
    <w:rsid w:val="00636E21"/>
    <w:rsid w:val="0064278D"/>
    <w:rsid w:val="00643BFD"/>
    <w:rsid w:val="00652A0B"/>
    <w:rsid w:val="006602E4"/>
    <w:rsid w:val="00663105"/>
    <w:rsid w:val="006658F0"/>
    <w:rsid w:val="00665CF9"/>
    <w:rsid w:val="006673E8"/>
    <w:rsid w:val="00672B4A"/>
    <w:rsid w:val="00673F53"/>
    <w:rsid w:val="006745BC"/>
    <w:rsid w:val="00681B49"/>
    <w:rsid w:val="00685489"/>
    <w:rsid w:val="00687011"/>
    <w:rsid w:val="006922CB"/>
    <w:rsid w:val="006933D1"/>
    <w:rsid w:val="0069394B"/>
    <w:rsid w:val="006A4074"/>
    <w:rsid w:val="006A58D2"/>
    <w:rsid w:val="006B2804"/>
    <w:rsid w:val="006B6975"/>
    <w:rsid w:val="006C0286"/>
    <w:rsid w:val="006D0868"/>
    <w:rsid w:val="006D09A2"/>
    <w:rsid w:val="006D1F0D"/>
    <w:rsid w:val="006D3D68"/>
    <w:rsid w:val="006D701B"/>
    <w:rsid w:val="006D7CAF"/>
    <w:rsid w:val="006E461E"/>
    <w:rsid w:val="006E7AB0"/>
    <w:rsid w:val="006F4442"/>
    <w:rsid w:val="006F7C75"/>
    <w:rsid w:val="00703430"/>
    <w:rsid w:val="00704735"/>
    <w:rsid w:val="00704EFA"/>
    <w:rsid w:val="00704FFC"/>
    <w:rsid w:val="00714209"/>
    <w:rsid w:val="007200B7"/>
    <w:rsid w:val="007212DE"/>
    <w:rsid w:val="0072781F"/>
    <w:rsid w:val="00727CA8"/>
    <w:rsid w:val="00730BE1"/>
    <w:rsid w:val="0073284E"/>
    <w:rsid w:val="00732FA3"/>
    <w:rsid w:val="00740C6D"/>
    <w:rsid w:val="00743004"/>
    <w:rsid w:val="00746708"/>
    <w:rsid w:val="0077285E"/>
    <w:rsid w:val="00782A62"/>
    <w:rsid w:val="007A03CD"/>
    <w:rsid w:val="007A216D"/>
    <w:rsid w:val="007A2250"/>
    <w:rsid w:val="007A3D69"/>
    <w:rsid w:val="007B0FFD"/>
    <w:rsid w:val="007B7088"/>
    <w:rsid w:val="007C0D28"/>
    <w:rsid w:val="007C18DD"/>
    <w:rsid w:val="007C33DD"/>
    <w:rsid w:val="007C6424"/>
    <w:rsid w:val="007C6F9F"/>
    <w:rsid w:val="007C7E66"/>
    <w:rsid w:val="007E4AC4"/>
    <w:rsid w:val="007F040C"/>
    <w:rsid w:val="007F1F4E"/>
    <w:rsid w:val="007F4F5E"/>
    <w:rsid w:val="007F57EE"/>
    <w:rsid w:val="007F7083"/>
    <w:rsid w:val="008057A7"/>
    <w:rsid w:val="008061C0"/>
    <w:rsid w:val="008065A3"/>
    <w:rsid w:val="00810CFD"/>
    <w:rsid w:val="00812452"/>
    <w:rsid w:val="0081249E"/>
    <w:rsid w:val="0081417F"/>
    <w:rsid w:val="00815D13"/>
    <w:rsid w:val="00817B73"/>
    <w:rsid w:val="00821C2C"/>
    <w:rsid w:val="008232A9"/>
    <w:rsid w:val="00830898"/>
    <w:rsid w:val="00831967"/>
    <w:rsid w:val="00832AB1"/>
    <w:rsid w:val="00833A41"/>
    <w:rsid w:val="00833DC0"/>
    <w:rsid w:val="00840434"/>
    <w:rsid w:val="008408A6"/>
    <w:rsid w:val="0084621E"/>
    <w:rsid w:val="00854DB4"/>
    <w:rsid w:val="00856F19"/>
    <w:rsid w:val="008574EC"/>
    <w:rsid w:val="00861B69"/>
    <w:rsid w:val="00862DA4"/>
    <w:rsid w:val="0087261C"/>
    <w:rsid w:val="00880DB0"/>
    <w:rsid w:val="00883B5C"/>
    <w:rsid w:val="008841D3"/>
    <w:rsid w:val="008869C1"/>
    <w:rsid w:val="00887365"/>
    <w:rsid w:val="008A0D12"/>
    <w:rsid w:val="008A107E"/>
    <w:rsid w:val="008A2109"/>
    <w:rsid w:val="008A4FA3"/>
    <w:rsid w:val="008B091D"/>
    <w:rsid w:val="008B1E8B"/>
    <w:rsid w:val="008B2B61"/>
    <w:rsid w:val="008C269F"/>
    <w:rsid w:val="008C3638"/>
    <w:rsid w:val="008C36D9"/>
    <w:rsid w:val="008C65C2"/>
    <w:rsid w:val="008C7D46"/>
    <w:rsid w:val="008D378A"/>
    <w:rsid w:val="008E24D1"/>
    <w:rsid w:val="008E5D70"/>
    <w:rsid w:val="008E7C06"/>
    <w:rsid w:val="008F313B"/>
    <w:rsid w:val="008F62E7"/>
    <w:rsid w:val="00901BD7"/>
    <w:rsid w:val="009026DF"/>
    <w:rsid w:val="00903C88"/>
    <w:rsid w:val="00903D0A"/>
    <w:rsid w:val="00904AB9"/>
    <w:rsid w:val="0090697F"/>
    <w:rsid w:val="00907986"/>
    <w:rsid w:val="0091101D"/>
    <w:rsid w:val="009125F9"/>
    <w:rsid w:val="00922A6A"/>
    <w:rsid w:val="00927EB4"/>
    <w:rsid w:val="00930797"/>
    <w:rsid w:val="0093236F"/>
    <w:rsid w:val="00932F5A"/>
    <w:rsid w:val="0094012B"/>
    <w:rsid w:val="00943D15"/>
    <w:rsid w:val="00950598"/>
    <w:rsid w:val="00950767"/>
    <w:rsid w:val="00952F06"/>
    <w:rsid w:val="00952F1A"/>
    <w:rsid w:val="00956234"/>
    <w:rsid w:val="009632E1"/>
    <w:rsid w:val="00963C96"/>
    <w:rsid w:val="009748B9"/>
    <w:rsid w:val="00975E3A"/>
    <w:rsid w:val="00977C16"/>
    <w:rsid w:val="0098278A"/>
    <w:rsid w:val="0098711A"/>
    <w:rsid w:val="009901A1"/>
    <w:rsid w:val="00992C11"/>
    <w:rsid w:val="00996182"/>
    <w:rsid w:val="009972BE"/>
    <w:rsid w:val="009A0048"/>
    <w:rsid w:val="009A7E01"/>
    <w:rsid w:val="009A7E6F"/>
    <w:rsid w:val="009B19DE"/>
    <w:rsid w:val="009C652E"/>
    <w:rsid w:val="009C6795"/>
    <w:rsid w:val="009C7829"/>
    <w:rsid w:val="009D0CA8"/>
    <w:rsid w:val="009D4750"/>
    <w:rsid w:val="009E2178"/>
    <w:rsid w:val="009E606B"/>
    <w:rsid w:val="009E7DB3"/>
    <w:rsid w:val="009F01EF"/>
    <w:rsid w:val="009F5451"/>
    <w:rsid w:val="00A02017"/>
    <w:rsid w:val="00A13B12"/>
    <w:rsid w:val="00A13BE2"/>
    <w:rsid w:val="00A21C99"/>
    <w:rsid w:val="00A2556F"/>
    <w:rsid w:val="00A34D8C"/>
    <w:rsid w:val="00A40DBD"/>
    <w:rsid w:val="00A41CCC"/>
    <w:rsid w:val="00A44E79"/>
    <w:rsid w:val="00A5130E"/>
    <w:rsid w:val="00A54B92"/>
    <w:rsid w:val="00A612A6"/>
    <w:rsid w:val="00A637FF"/>
    <w:rsid w:val="00A63AA0"/>
    <w:rsid w:val="00A67534"/>
    <w:rsid w:val="00A75299"/>
    <w:rsid w:val="00A76984"/>
    <w:rsid w:val="00A85039"/>
    <w:rsid w:val="00A92763"/>
    <w:rsid w:val="00A92FC7"/>
    <w:rsid w:val="00A93519"/>
    <w:rsid w:val="00A94ADA"/>
    <w:rsid w:val="00AA644F"/>
    <w:rsid w:val="00AA7BE2"/>
    <w:rsid w:val="00AB28FC"/>
    <w:rsid w:val="00AB34AB"/>
    <w:rsid w:val="00AB50DF"/>
    <w:rsid w:val="00AC0526"/>
    <w:rsid w:val="00AC1E43"/>
    <w:rsid w:val="00AC289A"/>
    <w:rsid w:val="00AC4DC3"/>
    <w:rsid w:val="00AC6C5B"/>
    <w:rsid w:val="00AD159D"/>
    <w:rsid w:val="00AD26CF"/>
    <w:rsid w:val="00AD3844"/>
    <w:rsid w:val="00AD52A9"/>
    <w:rsid w:val="00AD561C"/>
    <w:rsid w:val="00AE1901"/>
    <w:rsid w:val="00AE1982"/>
    <w:rsid w:val="00AE1AB1"/>
    <w:rsid w:val="00AE276C"/>
    <w:rsid w:val="00AE5C99"/>
    <w:rsid w:val="00AF1553"/>
    <w:rsid w:val="00AF171B"/>
    <w:rsid w:val="00AF26C0"/>
    <w:rsid w:val="00AF40BD"/>
    <w:rsid w:val="00AF486E"/>
    <w:rsid w:val="00AF6460"/>
    <w:rsid w:val="00B012D3"/>
    <w:rsid w:val="00B03429"/>
    <w:rsid w:val="00B0344A"/>
    <w:rsid w:val="00B06274"/>
    <w:rsid w:val="00B115D3"/>
    <w:rsid w:val="00B1160F"/>
    <w:rsid w:val="00B139B7"/>
    <w:rsid w:val="00B1451A"/>
    <w:rsid w:val="00B175FE"/>
    <w:rsid w:val="00B242DF"/>
    <w:rsid w:val="00B31A4F"/>
    <w:rsid w:val="00B37098"/>
    <w:rsid w:val="00B413FA"/>
    <w:rsid w:val="00B42C2C"/>
    <w:rsid w:val="00B445B6"/>
    <w:rsid w:val="00B473C6"/>
    <w:rsid w:val="00B6379F"/>
    <w:rsid w:val="00B7233D"/>
    <w:rsid w:val="00B7397D"/>
    <w:rsid w:val="00B75A9A"/>
    <w:rsid w:val="00B818C5"/>
    <w:rsid w:val="00B83C0C"/>
    <w:rsid w:val="00B8547E"/>
    <w:rsid w:val="00B876C8"/>
    <w:rsid w:val="00B91BB2"/>
    <w:rsid w:val="00BA5E6D"/>
    <w:rsid w:val="00BB217E"/>
    <w:rsid w:val="00BB3C27"/>
    <w:rsid w:val="00BB4A45"/>
    <w:rsid w:val="00BC1869"/>
    <w:rsid w:val="00BC27A2"/>
    <w:rsid w:val="00BC30EE"/>
    <w:rsid w:val="00BD56A9"/>
    <w:rsid w:val="00BD5987"/>
    <w:rsid w:val="00BE009A"/>
    <w:rsid w:val="00BE4154"/>
    <w:rsid w:val="00BF5CF9"/>
    <w:rsid w:val="00BF6C6F"/>
    <w:rsid w:val="00C00BC1"/>
    <w:rsid w:val="00C01E3A"/>
    <w:rsid w:val="00C02A5B"/>
    <w:rsid w:val="00C02AA8"/>
    <w:rsid w:val="00C067C6"/>
    <w:rsid w:val="00C13A72"/>
    <w:rsid w:val="00C2006F"/>
    <w:rsid w:val="00C321C4"/>
    <w:rsid w:val="00C32AD8"/>
    <w:rsid w:val="00C33159"/>
    <w:rsid w:val="00C362F2"/>
    <w:rsid w:val="00C37D59"/>
    <w:rsid w:val="00C4348C"/>
    <w:rsid w:val="00C502B9"/>
    <w:rsid w:val="00C5433C"/>
    <w:rsid w:val="00C56443"/>
    <w:rsid w:val="00C61E80"/>
    <w:rsid w:val="00C63425"/>
    <w:rsid w:val="00C6399D"/>
    <w:rsid w:val="00C72804"/>
    <w:rsid w:val="00C73991"/>
    <w:rsid w:val="00C80DA5"/>
    <w:rsid w:val="00C81326"/>
    <w:rsid w:val="00C82023"/>
    <w:rsid w:val="00C82317"/>
    <w:rsid w:val="00C82E90"/>
    <w:rsid w:val="00C84DAC"/>
    <w:rsid w:val="00C86D7E"/>
    <w:rsid w:val="00C872CE"/>
    <w:rsid w:val="00C913BF"/>
    <w:rsid w:val="00CA2123"/>
    <w:rsid w:val="00CB2FE8"/>
    <w:rsid w:val="00CB7C82"/>
    <w:rsid w:val="00CC31E1"/>
    <w:rsid w:val="00CC3CB6"/>
    <w:rsid w:val="00CC736E"/>
    <w:rsid w:val="00CC738C"/>
    <w:rsid w:val="00CD3212"/>
    <w:rsid w:val="00CD47BF"/>
    <w:rsid w:val="00CE215C"/>
    <w:rsid w:val="00CE24BB"/>
    <w:rsid w:val="00CF19BA"/>
    <w:rsid w:val="00CF2025"/>
    <w:rsid w:val="00D04252"/>
    <w:rsid w:val="00D060D6"/>
    <w:rsid w:val="00D147AF"/>
    <w:rsid w:val="00D1600A"/>
    <w:rsid w:val="00D17D05"/>
    <w:rsid w:val="00D20AE5"/>
    <w:rsid w:val="00D252C2"/>
    <w:rsid w:val="00D26986"/>
    <w:rsid w:val="00D31639"/>
    <w:rsid w:val="00D33A25"/>
    <w:rsid w:val="00D37BCC"/>
    <w:rsid w:val="00D470FE"/>
    <w:rsid w:val="00D474E6"/>
    <w:rsid w:val="00D5385D"/>
    <w:rsid w:val="00D559A7"/>
    <w:rsid w:val="00D60CA5"/>
    <w:rsid w:val="00D65665"/>
    <w:rsid w:val="00D67EFA"/>
    <w:rsid w:val="00D757B3"/>
    <w:rsid w:val="00D9093A"/>
    <w:rsid w:val="00D945A4"/>
    <w:rsid w:val="00D94AAD"/>
    <w:rsid w:val="00D96C1D"/>
    <w:rsid w:val="00D97688"/>
    <w:rsid w:val="00DA08B3"/>
    <w:rsid w:val="00DA13C0"/>
    <w:rsid w:val="00DA6E01"/>
    <w:rsid w:val="00DB02CF"/>
    <w:rsid w:val="00DB24B9"/>
    <w:rsid w:val="00DB5EDC"/>
    <w:rsid w:val="00DC0C44"/>
    <w:rsid w:val="00DC15B3"/>
    <w:rsid w:val="00DC399D"/>
    <w:rsid w:val="00DC58D2"/>
    <w:rsid w:val="00DD4695"/>
    <w:rsid w:val="00DD63A4"/>
    <w:rsid w:val="00DE263B"/>
    <w:rsid w:val="00DE4D44"/>
    <w:rsid w:val="00DF1CEC"/>
    <w:rsid w:val="00DF732E"/>
    <w:rsid w:val="00DF7AAD"/>
    <w:rsid w:val="00E00653"/>
    <w:rsid w:val="00E07C05"/>
    <w:rsid w:val="00E10935"/>
    <w:rsid w:val="00E151D2"/>
    <w:rsid w:val="00E17181"/>
    <w:rsid w:val="00E213EA"/>
    <w:rsid w:val="00E22B0D"/>
    <w:rsid w:val="00E24929"/>
    <w:rsid w:val="00E252BD"/>
    <w:rsid w:val="00E30613"/>
    <w:rsid w:val="00E31DE1"/>
    <w:rsid w:val="00E31F83"/>
    <w:rsid w:val="00E34E1F"/>
    <w:rsid w:val="00E42B32"/>
    <w:rsid w:val="00E473AB"/>
    <w:rsid w:val="00E4794A"/>
    <w:rsid w:val="00E47BBC"/>
    <w:rsid w:val="00E54F5F"/>
    <w:rsid w:val="00E56235"/>
    <w:rsid w:val="00E61F8C"/>
    <w:rsid w:val="00E654DA"/>
    <w:rsid w:val="00E65C83"/>
    <w:rsid w:val="00E72AA9"/>
    <w:rsid w:val="00E77072"/>
    <w:rsid w:val="00E81136"/>
    <w:rsid w:val="00E813D9"/>
    <w:rsid w:val="00E922C6"/>
    <w:rsid w:val="00E948E5"/>
    <w:rsid w:val="00E9782D"/>
    <w:rsid w:val="00E97A82"/>
    <w:rsid w:val="00EA397B"/>
    <w:rsid w:val="00EA3FAA"/>
    <w:rsid w:val="00EA5255"/>
    <w:rsid w:val="00EA5FF3"/>
    <w:rsid w:val="00EA70F4"/>
    <w:rsid w:val="00EB2B76"/>
    <w:rsid w:val="00EB5C41"/>
    <w:rsid w:val="00EC2D9B"/>
    <w:rsid w:val="00EC4258"/>
    <w:rsid w:val="00EC4818"/>
    <w:rsid w:val="00ED3095"/>
    <w:rsid w:val="00EE182D"/>
    <w:rsid w:val="00EE2549"/>
    <w:rsid w:val="00EE4EB7"/>
    <w:rsid w:val="00EF435F"/>
    <w:rsid w:val="00F00A71"/>
    <w:rsid w:val="00F03123"/>
    <w:rsid w:val="00F042FA"/>
    <w:rsid w:val="00F0495E"/>
    <w:rsid w:val="00F0592E"/>
    <w:rsid w:val="00F11845"/>
    <w:rsid w:val="00F21435"/>
    <w:rsid w:val="00F24992"/>
    <w:rsid w:val="00F2737A"/>
    <w:rsid w:val="00F3062C"/>
    <w:rsid w:val="00F31A3D"/>
    <w:rsid w:val="00F3422F"/>
    <w:rsid w:val="00F37361"/>
    <w:rsid w:val="00F413CA"/>
    <w:rsid w:val="00F43E37"/>
    <w:rsid w:val="00F47A37"/>
    <w:rsid w:val="00F5094E"/>
    <w:rsid w:val="00F50D35"/>
    <w:rsid w:val="00F55476"/>
    <w:rsid w:val="00F55A84"/>
    <w:rsid w:val="00F5739F"/>
    <w:rsid w:val="00F60DFA"/>
    <w:rsid w:val="00F641EC"/>
    <w:rsid w:val="00F650FA"/>
    <w:rsid w:val="00F6783E"/>
    <w:rsid w:val="00F714C4"/>
    <w:rsid w:val="00F8368A"/>
    <w:rsid w:val="00F840F8"/>
    <w:rsid w:val="00F91085"/>
    <w:rsid w:val="00F93AE7"/>
    <w:rsid w:val="00FA1014"/>
    <w:rsid w:val="00FA1074"/>
    <w:rsid w:val="00FA1AFC"/>
    <w:rsid w:val="00FA7F35"/>
    <w:rsid w:val="00FB495F"/>
    <w:rsid w:val="00FB502A"/>
    <w:rsid w:val="00FB740C"/>
    <w:rsid w:val="00FC0999"/>
    <w:rsid w:val="00FD2D51"/>
    <w:rsid w:val="00FD3934"/>
    <w:rsid w:val="00FD43A3"/>
    <w:rsid w:val="00FD497B"/>
    <w:rsid w:val="00FE2046"/>
    <w:rsid w:val="00FE49BB"/>
    <w:rsid w:val="00FE7F95"/>
    <w:rsid w:val="00FF49E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44E44B3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0613"/>
    <w:rPr>
      <w:rFonts w:eastAsia="Times New Roman"/>
      <w:lang w:eastAsia="en-US"/>
    </w:rPr>
  </w:style>
  <w:style w:type="paragraph" w:styleId="Heading1">
    <w:name w:val="heading 1"/>
    <w:basedOn w:val="NormalWeb"/>
    <w:link w:val="Heading1Char"/>
    <w:qFormat/>
    <w:rsid w:val="00E30613"/>
    <w:pPr>
      <w:keepNext/>
      <w:outlineLvl w:val="0"/>
    </w:pPr>
    <w:rPr>
      <w:rFonts w:cs="Arial"/>
      <w:b/>
      <w:bCs/>
      <w:kern w:val="32"/>
      <w:sz w:val="43"/>
      <w:szCs w:val="32"/>
    </w:rPr>
  </w:style>
  <w:style w:type="paragraph" w:styleId="Heading2">
    <w:name w:val="heading 2"/>
    <w:basedOn w:val="NormalWeb"/>
    <w:link w:val="Heading2Char"/>
    <w:qFormat/>
    <w:rsid w:val="00E30613"/>
    <w:pPr>
      <w:keepNext/>
      <w:outlineLvl w:val="1"/>
    </w:pPr>
    <w:rPr>
      <w:rFonts w:cs="Arial"/>
      <w:b/>
      <w:bCs/>
      <w:iCs/>
      <w:sz w:val="38"/>
      <w:szCs w:val="28"/>
    </w:rPr>
  </w:style>
  <w:style w:type="paragraph" w:styleId="Heading3">
    <w:name w:val="heading 3"/>
    <w:basedOn w:val="NormalWeb"/>
    <w:link w:val="Heading3Char"/>
    <w:qFormat/>
    <w:rsid w:val="00E30613"/>
    <w:pPr>
      <w:keepNext/>
      <w:outlineLvl w:val="2"/>
    </w:pPr>
    <w:rPr>
      <w:rFonts w:cs="Arial"/>
      <w:b/>
      <w:bCs/>
      <w:sz w:val="34"/>
      <w:szCs w:val="26"/>
    </w:rPr>
  </w:style>
  <w:style w:type="paragraph" w:styleId="Heading4">
    <w:name w:val="heading 4"/>
    <w:basedOn w:val="NormalWeb"/>
    <w:link w:val="Heading4Char"/>
    <w:qFormat/>
    <w:rsid w:val="00E30613"/>
    <w:pPr>
      <w:keepNext/>
      <w:outlineLvl w:val="3"/>
    </w:pPr>
    <w:rPr>
      <w:b/>
      <w:bCs/>
      <w:sz w:val="31"/>
      <w:szCs w:val="28"/>
    </w:rPr>
  </w:style>
  <w:style w:type="paragraph" w:styleId="Heading5">
    <w:name w:val="heading 5"/>
    <w:basedOn w:val="NormalWeb"/>
    <w:link w:val="Heading5Char"/>
    <w:qFormat/>
    <w:rsid w:val="00E30613"/>
    <w:pPr>
      <w:outlineLvl w:val="4"/>
    </w:pPr>
    <w:rPr>
      <w:b/>
      <w:bCs/>
      <w:iCs/>
      <w:sz w:val="29"/>
      <w:szCs w:val="26"/>
    </w:rPr>
  </w:style>
  <w:style w:type="paragraph" w:styleId="Heading6">
    <w:name w:val="heading 6"/>
    <w:basedOn w:val="NormalWeb"/>
    <w:link w:val="Heading6Char"/>
    <w:qFormat/>
    <w:rsid w:val="00E30613"/>
    <w:pPr>
      <w:outlineLvl w:val="5"/>
    </w:pPr>
    <w:rPr>
      <w:b/>
      <w:bCs/>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69C1"/>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8869C1"/>
    <w:rPr>
      <w:rFonts w:ascii="Lucida Grande" w:hAnsi="Lucida Grande" w:cs="Lucida Grande"/>
      <w:sz w:val="18"/>
      <w:szCs w:val="18"/>
      <w:lang w:eastAsia="en-US"/>
    </w:rPr>
  </w:style>
  <w:style w:type="character" w:customStyle="1" w:styleId="Heading1Char">
    <w:name w:val="Heading 1 Char"/>
    <w:basedOn w:val="DefaultParagraphFont"/>
    <w:link w:val="Heading1"/>
    <w:rsid w:val="00E30613"/>
    <w:rPr>
      <w:rFonts w:eastAsia="Times New Roman" w:cs="Arial"/>
      <w:b/>
      <w:bCs/>
      <w:kern w:val="32"/>
      <w:sz w:val="43"/>
      <w:szCs w:val="32"/>
      <w:lang w:eastAsia="en-US"/>
    </w:rPr>
  </w:style>
  <w:style w:type="character" w:customStyle="1" w:styleId="Heading2Char">
    <w:name w:val="Heading 2 Char"/>
    <w:basedOn w:val="DefaultParagraphFont"/>
    <w:link w:val="Heading2"/>
    <w:rsid w:val="00E30613"/>
    <w:rPr>
      <w:rFonts w:eastAsia="Times New Roman" w:cs="Arial"/>
      <w:b/>
      <w:bCs/>
      <w:iCs/>
      <w:sz w:val="38"/>
      <w:szCs w:val="28"/>
      <w:lang w:eastAsia="en-US"/>
    </w:rPr>
  </w:style>
  <w:style w:type="character" w:customStyle="1" w:styleId="Heading3Char">
    <w:name w:val="Heading 3 Char"/>
    <w:basedOn w:val="DefaultParagraphFont"/>
    <w:link w:val="Heading3"/>
    <w:rsid w:val="00E30613"/>
    <w:rPr>
      <w:rFonts w:eastAsia="Times New Roman" w:cs="Arial"/>
      <w:b/>
      <w:bCs/>
      <w:sz w:val="34"/>
      <w:szCs w:val="26"/>
      <w:lang w:eastAsia="en-US"/>
    </w:rPr>
  </w:style>
  <w:style w:type="character" w:customStyle="1" w:styleId="Heading4Char">
    <w:name w:val="Heading 4 Char"/>
    <w:basedOn w:val="DefaultParagraphFont"/>
    <w:link w:val="Heading4"/>
    <w:rsid w:val="00E30613"/>
    <w:rPr>
      <w:rFonts w:eastAsia="Times New Roman"/>
      <w:b/>
      <w:bCs/>
      <w:sz w:val="31"/>
      <w:szCs w:val="28"/>
      <w:lang w:eastAsia="en-US"/>
    </w:rPr>
  </w:style>
  <w:style w:type="character" w:customStyle="1" w:styleId="Heading5Char">
    <w:name w:val="Heading 5 Char"/>
    <w:basedOn w:val="DefaultParagraphFont"/>
    <w:link w:val="Heading5"/>
    <w:rsid w:val="00E30613"/>
    <w:rPr>
      <w:rFonts w:eastAsia="Times New Roman"/>
      <w:b/>
      <w:bCs/>
      <w:iCs/>
      <w:sz w:val="29"/>
      <w:szCs w:val="26"/>
      <w:lang w:eastAsia="en-US"/>
    </w:rPr>
  </w:style>
  <w:style w:type="character" w:customStyle="1" w:styleId="Heading6Char">
    <w:name w:val="Heading 6 Char"/>
    <w:basedOn w:val="DefaultParagraphFont"/>
    <w:link w:val="Heading6"/>
    <w:rsid w:val="00E30613"/>
    <w:rPr>
      <w:rFonts w:eastAsia="Times New Roman"/>
      <w:b/>
      <w:bCs/>
      <w:sz w:val="26"/>
      <w:szCs w:val="22"/>
      <w:lang w:eastAsia="en-US"/>
    </w:rPr>
  </w:style>
  <w:style w:type="paragraph" w:customStyle="1" w:styleId="Style0">
    <w:name w:val="Style0"/>
    <w:basedOn w:val="Normal"/>
    <w:next w:val="Normal"/>
    <w:uiPriority w:val="99"/>
    <w:rsid w:val="00E30613"/>
  </w:style>
  <w:style w:type="paragraph" w:customStyle="1" w:styleId="Style1">
    <w:name w:val="Style1"/>
    <w:basedOn w:val="Normal"/>
    <w:next w:val="Normal"/>
    <w:uiPriority w:val="99"/>
    <w:rsid w:val="00E30613"/>
    <w:rPr>
      <w:rFonts w:ascii="Minion-Regular" w:hAnsi="Minion-Regular" w:cs="Minion-Regular"/>
      <w:sz w:val="32"/>
      <w:szCs w:val="32"/>
    </w:rPr>
  </w:style>
  <w:style w:type="paragraph" w:customStyle="1" w:styleId="Style2">
    <w:name w:val="Style2"/>
    <w:basedOn w:val="Normal"/>
    <w:next w:val="Normal"/>
    <w:uiPriority w:val="99"/>
    <w:rsid w:val="00E30613"/>
    <w:rPr>
      <w:rFonts w:ascii="MTSY" w:hAnsi="MTSY" w:cs="MTSY"/>
    </w:rPr>
  </w:style>
  <w:style w:type="paragraph" w:customStyle="1" w:styleId="Style3">
    <w:name w:val="Style3"/>
    <w:basedOn w:val="Normal"/>
    <w:next w:val="Normal"/>
    <w:uiPriority w:val="99"/>
    <w:rsid w:val="00E30613"/>
    <w:rPr>
      <w:rFonts w:ascii="RMTMI" w:hAnsi="RMTMI" w:cs="RMTMI"/>
    </w:rPr>
  </w:style>
  <w:style w:type="paragraph" w:customStyle="1" w:styleId="Style4">
    <w:name w:val="Style4"/>
    <w:basedOn w:val="Normal"/>
    <w:next w:val="Normal"/>
    <w:uiPriority w:val="99"/>
    <w:rsid w:val="00E30613"/>
    <w:rPr>
      <w:rFonts w:ascii="EURM10" w:hAnsi="EURM10" w:cs="EURM10"/>
    </w:rPr>
  </w:style>
  <w:style w:type="paragraph" w:customStyle="1" w:styleId="Style5">
    <w:name w:val="Style5"/>
    <w:basedOn w:val="Normal"/>
    <w:next w:val="Normal"/>
    <w:uiPriority w:val="99"/>
    <w:rsid w:val="00E30613"/>
    <w:rPr>
      <w:rFonts w:ascii="Formata BQ-Regular" w:hAnsi="Formata BQ-Regular" w:cs="Formata BQ-Regular"/>
      <w:sz w:val="15"/>
      <w:szCs w:val="15"/>
    </w:rPr>
  </w:style>
  <w:style w:type="paragraph" w:customStyle="1" w:styleId="Style6">
    <w:name w:val="Style6"/>
    <w:basedOn w:val="Normal"/>
    <w:next w:val="Normal"/>
    <w:uiPriority w:val="99"/>
    <w:rsid w:val="00E30613"/>
    <w:rPr>
      <w:rFonts w:ascii="EURM7" w:hAnsi="EURM7" w:cs="EURM7"/>
    </w:rPr>
  </w:style>
  <w:style w:type="paragraph" w:customStyle="1" w:styleId="Style7">
    <w:name w:val="Style7"/>
    <w:basedOn w:val="Normal"/>
    <w:next w:val="Normal"/>
    <w:uiPriority w:val="99"/>
    <w:rsid w:val="00E30613"/>
    <w:rPr>
      <w:rFonts w:ascii="Minion-Bold" w:hAnsi="Minion-Bold" w:cs="Minion-Bold"/>
      <w:sz w:val="22"/>
      <w:szCs w:val="22"/>
    </w:rPr>
  </w:style>
  <w:style w:type="paragraph" w:customStyle="1" w:styleId="Style8">
    <w:name w:val="Style8"/>
    <w:basedOn w:val="Normal"/>
    <w:next w:val="Normal"/>
    <w:uiPriority w:val="99"/>
    <w:rsid w:val="00E30613"/>
    <w:rPr>
      <w:rFonts w:ascii="Minion-Italic" w:hAnsi="Minion-Italic" w:cs="Minion-Italic"/>
      <w:sz w:val="15"/>
      <w:szCs w:val="15"/>
    </w:rPr>
  </w:style>
  <w:style w:type="paragraph" w:customStyle="1" w:styleId="Style9">
    <w:name w:val="Style9"/>
    <w:basedOn w:val="Normal"/>
    <w:next w:val="Normal"/>
    <w:uiPriority w:val="99"/>
    <w:rsid w:val="00E30613"/>
    <w:rPr>
      <w:rFonts w:ascii="Formata BQ-Bold" w:hAnsi="Formata BQ-Bold" w:cs="Formata BQ-Bold"/>
      <w:sz w:val="12"/>
      <w:szCs w:val="12"/>
    </w:rPr>
  </w:style>
  <w:style w:type="paragraph" w:customStyle="1" w:styleId="Style10">
    <w:name w:val="Style10"/>
    <w:basedOn w:val="Normal"/>
    <w:next w:val="Normal"/>
    <w:uiPriority w:val="99"/>
    <w:rsid w:val="00E30613"/>
    <w:rPr>
      <w:rFonts w:ascii="Arial MT" w:hAnsi="Arial MT" w:cs="Arial MT"/>
      <w:sz w:val="16"/>
      <w:szCs w:val="16"/>
    </w:rPr>
  </w:style>
  <w:style w:type="paragraph" w:customStyle="1" w:styleId="Style11">
    <w:name w:val="Style11"/>
    <w:basedOn w:val="Normal"/>
    <w:next w:val="Normal"/>
    <w:uiPriority w:val="99"/>
    <w:rsid w:val="00E30613"/>
    <w:rPr>
      <w:rFonts w:ascii="Arial-Bold MT" w:hAnsi="Arial-Bold MT" w:cs="Arial-Bold MT"/>
      <w:sz w:val="18"/>
      <w:szCs w:val="18"/>
    </w:rPr>
  </w:style>
  <w:style w:type="paragraph" w:customStyle="1" w:styleId="Style12">
    <w:name w:val="Style12"/>
    <w:basedOn w:val="Normal"/>
    <w:next w:val="Normal"/>
    <w:uiPriority w:val="99"/>
    <w:rsid w:val="00E30613"/>
    <w:rPr>
      <w:rFonts w:ascii="Symbol" w:hAnsi="Symbol" w:cs="Symbol"/>
      <w:sz w:val="17"/>
      <w:szCs w:val="17"/>
    </w:rPr>
  </w:style>
  <w:style w:type="paragraph" w:customStyle="1" w:styleId="Style13">
    <w:name w:val="Style13"/>
    <w:basedOn w:val="Normal"/>
    <w:next w:val="Normal"/>
    <w:uiPriority w:val="99"/>
    <w:rsid w:val="00E30613"/>
    <w:rPr>
      <w:rFonts w:ascii="Times New Roman PS" w:hAnsi="Times New Roman PS" w:cs="Times New Roman PS"/>
      <w:sz w:val="17"/>
      <w:szCs w:val="17"/>
    </w:rPr>
  </w:style>
  <w:style w:type="paragraph" w:customStyle="1" w:styleId="Style14">
    <w:name w:val="Style14"/>
    <w:basedOn w:val="Normal"/>
    <w:next w:val="Normal"/>
    <w:uiPriority w:val="99"/>
    <w:rsid w:val="00E30613"/>
    <w:rPr>
      <w:rFonts w:ascii="Helvetica" w:hAnsi="Helvetica" w:cs="Helvetica"/>
      <w:sz w:val="17"/>
      <w:szCs w:val="17"/>
    </w:rPr>
  </w:style>
  <w:style w:type="paragraph" w:customStyle="1" w:styleId="Style15">
    <w:name w:val="Style15"/>
    <w:basedOn w:val="Normal"/>
    <w:next w:val="Normal"/>
    <w:uiPriority w:val="99"/>
    <w:rsid w:val="00E30613"/>
    <w:rPr>
      <w:rFonts w:ascii="Helvetica-Bold" w:hAnsi="Helvetica-Bold" w:cs="Helvetica-Bold"/>
      <w:sz w:val="17"/>
      <w:szCs w:val="17"/>
    </w:rPr>
  </w:style>
  <w:style w:type="paragraph" w:customStyle="1" w:styleId="Style16">
    <w:name w:val="Style16"/>
    <w:basedOn w:val="Normal"/>
    <w:next w:val="Normal"/>
    <w:uiPriority w:val="99"/>
    <w:rsid w:val="00E30613"/>
    <w:rPr>
      <w:rFonts w:ascii="Formata BQ-Italic" w:hAnsi="Formata BQ-Italic" w:cs="Formata BQ-Italic"/>
      <w:sz w:val="16"/>
      <w:szCs w:val="16"/>
    </w:rPr>
  </w:style>
  <w:style w:type="paragraph" w:customStyle="1" w:styleId="Style17">
    <w:name w:val="Style17"/>
    <w:basedOn w:val="Normal"/>
    <w:next w:val="Normal"/>
    <w:uiPriority w:val="99"/>
    <w:rsid w:val="00E30613"/>
    <w:rPr>
      <w:rFonts w:ascii="EURB10" w:hAnsi="EURB10" w:cs="EURB10"/>
      <w:sz w:val="18"/>
      <w:szCs w:val="18"/>
    </w:rPr>
  </w:style>
  <w:style w:type="paragraph" w:customStyle="1" w:styleId="Style18">
    <w:name w:val="Style18"/>
    <w:basedOn w:val="Normal"/>
    <w:next w:val="Normal"/>
    <w:uiPriority w:val="99"/>
    <w:rsid w:val="00E30613"/>
    <w:rPr>
      <w:sz w:val="18"/>
      <w:szCs w:val="18"/>
    </w:rPr>
  </w:style>
  <w:style w:type="paragraph" w:customStyle="1" w:styleId="Style19">
    <w:name w:val="Style19"/>
    <w:basedOn w:val="Normal"/>
    <w:next w:val="Normal"/>
    <w:uiPriority w:val="99"/>
    <w:rsid w:val="00E30613"/>
    <w:rPr>
      <w:sz w:val="18"/>
      <w:szCs w:val="18"/>
    </w:rPr>
  </w:style>
  <w:style w:type="paragraph" w:customStyle="1" w:styleId="Style20">
    <w:name w:val="Style20"/>
    <w:basedOn w:val="Normal"/>
    <w:next w:val="Normal"/>
    <w:uiPriority w:val="99"/>
    <w:rsid w:val="00E30613"/>
    <w:rPr>
      <w:sz w:val="18"/>
      <w:szCs w:val="18"/>
    </w:rPr>
  </w:style>
  <w:style w:type="paragraph" w:customStyle="1" w:styleId="Style21">
    <w:name w:val="Style21"/>
    <w:basedOn w:val="Normal"/>
    <w:next w:val="Normal"/>
    <w:uiPriority w:val="99"/>
    <w:rsid w:val="00E30613"/>
  </w:style>
  <w:style w:type="paragraph" w:customStyle="1" w:styleId="Style22">
    <w:name w:val="Style22"/>
    <w:basedOn w:val="Normal"/>
    <w:next w:val="Normal"/>
    <w:uiPriority w:val="99"/>
    <w:rsid w:val="00E30613"/>
    <w:rPr>
      <w:sz w:val="18"/>
      <w:szCs w:val="18"/>
    </w:rPr>
  </w:style>
  <w:style w:type="paragraph" w:customStyle="1" w:styleId="Style23">
    <w:name w:val="Style23"/>
    <w:basedOn w:val="Normal"/>
    <w:next w:val="Normal"/>
    <w:uiPriority w:val="99"/>
    <w:rsid w:val="00E30613"/>
    <w:rPr>
      <w:sz w:val="13"/>
      <w:szCs w:val="13"/>
    </w:rPr>
  </w:style>
  <w:style w:type="paragraph" w:customStyle="1" w:styleId="Style24">
    <w:name w:val="Style24"/>
    <w:basedOn w:val="Normal"/>
    <w:next w:val="Normal"/>
    <w:uiPriority w:val="99"/>
    <w:rsid w:val="00E30613"/>
    <w:rPr>
      <w:sz w:val="13"/>
      <w:szCs w:val="13"/>
    </w:rPr>
  </w:style>
  <w:style w:type="paragraph" w:customStyle="1" w:styleId="Style25">
    <w:name w:val="Style25"/>
    <w:basedOn w:val="Normal"/>
    <w:next w:val="Normal"/>
    <w:uiPriority w:val="99"/>
    <w:rsid w:val="00E30613"/>
    <w:rPr>
      <w:sz w:val="13"/>
      <w:szCs w:val="13"/>
    </w:rPr>
  </w:style>
  <w:style w:type="paragraph" w:customStyle="1" w:styleId="Style26">
    <w:name w:val="Style26"/>
    <w:basedOn w:val="Normal"/>
    <w:next w:val="Normal"/>
    <w:uiPriority w:val="99"/>
    <w:rsid w:val="00E30613"/>
    <w:rPr>
      <w:sz w:val="10"/>
      <w:szCs w:val="10"/>
    </w:rPr>
  </w:style>
  <w:style w:type="paragraph" w:customStyle="1" w:styleId="Style27">
    <w:name w:val="Style27"/>
    <w:basedOn w:val="Normal"/>
    <w:next w:val="Normal"/>
    <w:uiPriority w:val="99"/>
    <w:rsid w:val="00E30613"/>
    <w:rPr>
      <w:sz w:val="17"/>
      <w:szCs w:val="17"/>
    </w:rPr>
  </w:style>
  <w:style w:type="paragraph" w:customStyle="1" w:styleId="Style28">
    <w:name w:val="Style28"/>
    <w:basedOn w:val="Normal"/>
    <w:next w:val="Normal"/>
    <w:uiPriority w:val="99"/>
    <w:rsid w:val="00E30613"/>
    <w:rPr>
      <w:sz w:val="15"/>
      <w:szCs w:val="15"/>
    </w:rPr>
  </w:style>
  <w:style w:type="paragraph" w:customStyle="1" w:styleId="Style29">
    <w:name w:val="Style29"/>
    <w:basedOn w:val="Normal"/>
    <w:next w:val="Normal"/>
    <w:uiPriority w:val="99"/>
    <w:rsid w:val="00E30613"/>
    <w:rPr>
      <w:sz w:val="15"/>
      <w:szCs w:val="15"/>
    </w:rPr>
  </w:style>
  <w:style w:type="paragraph" w:customStyle="1" w:styleId="Style30">
    <w:name w:val="Style30"/>
    <w:basedOn w:val="Normal"/>
    <w:next w:val="Normal"/>
    <w:uiPriority w:val="99"/>
    <w:rsid w:val="00E30613"/>
    <w:rPr>
      <w:sz w:val="14"/>
      <w:szCs w:val="14"/>
    </w:rPr>
  </w:style>
  <w:style w:type="paragraph" w:customStyle="1" w:styleId="Style31">
    <w:name w:val="Style31"/>
    <w:basedOn w:val="Normal"/>
    <w:next w:val="Normal"/>
    <w:uiPriority w:val="99"/>
    <w:rsid w:val="00E30613"/>
    <w:rPr>
      <w:sz w:val="14"/>
      <w:szCs w:val="14"/>
    </w:rPr>
  </w:style>
  <w:style w:type="paragraph" w:customStyle="1" w:styleId="Style32">
    <w:name w:val="Style32"/>
    <w:basedOn w:val="Normal"/>
    <w:next w:val="Normal"/>
    <w:uiPriority w:val="99"/>
    <w:rsid w:val="00E30613"/>
    <w:rPr>
      <w:sz w:val="16"/>
      <w:szCs w:val="16"/>
    </w:rPr>
  </w:style>
  <w:style w:type="paragraph" w:customStyle="1" w:styleId="Style33">
    <w:name w:val="Style33"/>
    <w:basedOn w:val="Normal"/>
    <w:next w:val="Normal"/>
    <w:uiPriority w:val="99"/>
    <w:rsid w:val="00E30613"/>
    <w:rPr>
      <w:sz w:val="16"/>
      <w:szCs w:val="16"/>
    </w:rPr>
  </w:style>
  <w:style w:type="paragraph" w:customStyle="1" w:styleId="Style34">
    <w:name w:val="Style34"/>
    <w:basedOn w:val="Normal"/>
    <w:next w:val="Normal"/>
    <w:uiPriority w:val="99"/>
    <w:rsid w:val="00E30613"/>
    <w:rPr>
      <w:sz w:val="15"/>
      <w:szCs w:val="15"/>
    </w:rPr>
  </w:style>
  <w:style w:type="paragraph" w:customStyle="1" w:styleId="Style35">
    <w:name w:val="Style35"/>
    <w:basedOn w:val="Normal"/>
    <w:next w:val="Normal"/>
    <w:uiPriority w:val="99"/>
    <w:rsid w:val="00E30613"/>
    <w:rPr>
      <w:sz w:val="16"/>
      <w:szCs w:val="16"/>
    </w:rPr>
  </w:style>
  <w:style w:type="paragraph" w:customStyle="1" w:styleId="Style36">
    <w:name w:val="Style36"/>
    <w:basedOn w:val="Normal"/>
    <w:next w:val="Normal"/>
    <w:uiPriority w:val="99"/>
    <w:rsid w:val="00E30613"/>
    <w:rPr>
      <w:sz w:val="13"/>
      <w:szCs w:val="13"/>
    </w:rPr>
  </w:style>
  <w:style w:type="paragraph" w:customStyle="1" w:styleId="Style37">
    <w:name w:val="Style37"/>
    <w:basedOn w:val="Normal"/>
    <w:next w:val="Normal"/>
    <w:uiPriority w:val="99"/>
    <w:rsid w:val="00E30613"/>
    <w:rPr>
      <w:sz w:val="18"/>
      <w:szCs w:val="18"/>
    </w:rPr>
  </w:style>
  <w:style w:type="paragraph" w:customStyle="1" w:styleId="Style38">
    <w:name w:val="Style38"/>
    <w:basedOn w:val="Normal"/>
    <w:next w:val="Normal"/>
    <w:uiPriority w:val="99"/>
    <w:rsid w:val="00E30613"/>
    <w:rPr>
      <w:sz w:val="16"/>
      <w:szCs w:val="16"/>
    </w:rPr>
  </w:style>
  <w:style w:type="paragraph" w:customStyle="1" w:styleId="Style39">
    <w:name w:val="Style39"/>
    <w:basedOn w:val="Normal"/>
    <w:next w:val="Normal"/>
    <w:uiPriority w:val="99"/>
    <w:rsid w:val="00E30613"/>
    <w:rPr>
      <w:sz w:val="16"/>
      <w:szCs w:val="16"/>
    </w:rPr>
  </w:style>
  <w:style w:type="paragraph" w:customStyle="1" w:styleId="Style40">
    <w:name w:val="Style40"/>
    <w:basedOn w:val="Normal"/>
    <w:next w:val="Normal"/>
    <w:uiPriority w:val="99"/>
    <w:rsid w:val="00E30613"/>
    <w:rPr>
      <w:sz w:val="14"/>
      <w:szCs w:val="14"/>
    </w:rPr>
  </w:style>
  <w:style w:type="paragraph" w:customStyle="1" w:styleId="Style41">
    <w:name w:val="Style41"/>
    <w:basedOn w:val="Normal"/>
    <w:next w:val="Normal"/>
    <w:uiPriority w:val="99"/>
    <w:rsid w:val="00E30613"/>
    <w:rPr>
      <w:sz w:val="17"/>
      <w:szCs w:val="17"/>
    </w:rPr>
  </w:style>
  <w:style w:type="paragraph" w:customStyle="1" w:styleId="Style42">
    <w:name w:val="Style42"/>
    <w:basedOn w:val="Normal"/>
    <w:next w:val="Normal"/>
    <w:uiPriority w:val="99"/>
    <w:rsid w:val="00E30613"/>
    <w:rPr>
      <w:sz w:val="17"/>
      <w:szCs w:val="17"/>
    </w:rPr>
  </w:style>
  <w:style w:type="paragraph" w:customStyle="1" w:styleId="Style43">
    <w:name w:val="Style43"/>
    <w:basedOn w:val="Normal"/>
    <w:next w:val="Normal"/>
    <w:uiPriority w:val="99"/>
    <w:rsid w:val="00E30613"/>
    <w:rPr>
      <w:sz w:val="12"/>
      <w:szCs w:val="12"/>
    </w:rPr>
  </w:style>
  <w:style w:type="paragraph" w:customStyle="1" w:styleId="Style44">
    <w:name w:val="Style44"/>
    <w:basedOn w:val="Normal"/>
    <w:next w:val="Normal"/>
    <w:uiPriority w:val="99"/>
    <w:rsid w:val="00E30613"/>
    <w:rPr>
      <w:sz w:val="16"/>
      <w:szCs w:val="16"/>
    </w:rPr>
  </w:style>
  <w:style w:type="paragraph" w:customStyle="1" w:styleId="Style45">
    <w:name w:val="Style45"/>
    <w:basedOn w:val="Normal"/>
    <w:next w:val="Normal"/>
    <w:uiPriority w:val="99"/>
    <w:rsid w:val="00E30613"/>
    <w:rPr>
      <w:sz w:val="16"/>
      <w:szCs w:val="16"/>
    </w:rPr>
  </w:style>
  <w:style w:type="paragraph" w:customStyle="1" w:styleId="Style46">
    <w:name w:val="Style46"/>
    <w:basedOn w:val="Normal"/>
    <w:next w:val="Normal"/>
    <w:uiPriority w:val="99"/>
    <w:rsid w:val="00E30613"/>
    <w:rPr>
      <w:sz w:val="13"/>
      <w:szCs w:val="13"/>
    </w:rPr>
  </w:style>
  <w:style w:type="paragraph" w:customStyle="1" w:styleId="Style47">
    <w:name w:val="Style47"/>
    <w:basedOn w:val="Normal"/>
    <w:next w:val="Normal"/>
    <w:uiPriority w:val="99"/>
    <w:rsid w:val="00E30613"/>
    <w:rPr>
      <w:sz w:val="13"/>
      <w:szCs w:val="13"/>
    </w:rPr>
  </w:style>
  <w:style w:type="paragraph" w:customStyle="1" w:styleId="Style48">
    <w:name w:val="Style48"/>
    <w:basedOn w:val="Normal"/>
    <w:next w:val="Normal"/>
    <w:uiPriority w:val="99"/>
    <w:rsid w:val="00E30613"/>
    <w:rPr>
      <w:sz w:val="18"/>
      <w:szCs w:val="18"/>
    </w:rPr>
  </w:style>
  <w:style w:type="paragraph" w:customStyle="1" w:styleId="Style49">
    <w:name w:val="Style49"/>
    <w:basedOn w:val="Normal"/>
    <w:next w:val="Normal"/>
    <w:uiPriority w:val="99"/>
    <w:rsid w:val="00E30613"/>
    <w:rPr>
      <w:sz w:val="18"/>
      <w:szCs w:val="18"/>
    </w:rPr>
  </w:style>
  <w:style w:type="paragraph" w:customStyle="1" w:styleId="Style50">
    <w:name w:val="Style50"/>
    <w:basedOn w:val="Normal"/>
    <w:next w:val="Normal"/>
    <w:uiPriority w:val="99"/>
    <w:rsid w:val="00E30613"/>
    <w:rPr>
      <w:sz w:val="17"/>
      <w:szCs w:val="17"/>
    </w:rPr>
  </w:style>
  <w:style w:type="paragraph" w:customStyle="1" w:styleId="Style51">
    <w:name w:val="Style51"/>
    <w:basedOn w:val="Normal"/>
    <w:next w:val="Normal"/>
    <w:uiPriority w:val="99"/>
    <w:rsid w:val="00E30613"/>
  </w:style>
  <w:style w:type="paragraph" w:customStyle="1" w:styleId="Style52">
    <w:name w:val="Style52"/>
    <w:basedOn w:val="Normal"/>
    <w:next w:val="Normal"/>
    <w:uiPriority w:val="99"/>
    <w:rsid w:val="00E30613"/>
    <w:rPr>
      <w:sz w:val="17"/>
      <w:szCs w:val="17"/>
    </w:rPr>
  </w:style>
  <w:style w:type="paragraph" w:customStyle="1" w:styleId="Style53">
    <w:name w:val="Style53"/>
    <w:basedOn w:val="Normal"/>
    <w:next w:val="Normal"/>
    <w:uiPriority w:val="99"/>
    <w:rsid w:val="00E30613"/>
    <w:rPr>
      <w:sz w:val="12"/>
      <w:szCs w:val="12"/>
    </w:rPr>
  </w:style>
  <w:style w:type="paragraph" w:customStyle="1" w:styleId="Style54">
    <w:name w:val="Style54"/>
    <w:basedOn w:val="Normal"/>
    <w:next w:val="Normal"/>
    <w:uiPriority w:val="99"/>
    <w:rsid w:val="00E30613"/>
    <w:rPr>
      <w:sz w:val="19"/>
      <w:szCs w:val="19"/>
    </w:rPr>
  </w:style>
  <w:style w:type="paragraph" w:customStyle="1" w:styleId="Style55">
    <w:name w:val="Style55"/>
    <w:basedOn w:val="Normal"/>
    <w:next w:val="Normal"/>
    <w:uiPriority w:val="99"/>
    <w:rsid w:val="00E30613"/>
  </w:style>
  <w:style w:type="paragraph" w:customStyle="1" w:styleId="Style56">
    <w:name w:val="Style56"/>
    <w:basedOn w:val="Normal"/>
    <w:next w:val="Normal"/>
    <w:uiPriority w:val="99"/>
    <w:rsid w:val="00E30613"/>
    <w:rPr>
      <w:sz w:val="20"/>
      <w:szCs w:val="20"/>
    </w:rPr>
  </w:style>
  <w:style w:type="paragraph" w:customStyle="1" w:styleId="Style57">
    <w:name w:val="Style57"/>
    <w:basedOn w:val="Normal"/>
    <w:next w:val="Normal"/>
    <w:uiPriority w:val="99"/>
    <w:rsid w:val="00E30613"/>
    <w:rPr>
      <w:sz w:val="20"/>
      <w:szCs w:val="20"/>
    </w:rPr>
  </w:style>
  <w:style w:type="paragraph" w:customStyle="1" w:styleId="Style58">
    <w:name w:val="Style58"/>
    <w:basedOn w:val="Normal"/>
    <w:next w:val="Normal"/>
    <w:uiPriority w:val="99"/>
    <w:rsid w:val="00E30613"/>
    <w:rPr>
      <w:sz w:val="15"/>
      <w:szCs w:val="15"/>
    </w:rPr>
  </w:style>
  <w:style w:type="paragraph" w:customStyle="1" w:styleId="Style59">
    <w:name w:val="Style59"/>
    <w:basedOn w:val="Normal"/>
    <w:next w:val="Normal"/>
    <w:uiPriority w:val="99"/>
    <w:rsid w:val="00E30613"/>
    <w:rPr>
      <w:sz w:val="17"/>
      <w:szCs w:val="17"/>
    </w:rPr>
  </w:style>
  <w:style w:type="paragraph" w:customStyle="1" w:styleId="Style60">
    <w:name w:val="Style60"/>
    <w:basedOn w:val="Normal"/>
    <w:next w:val="Normal"/>
    <w:uiPriority w:val="99"/>
    <w:rsid w:val="00E30613"/>
    <w:rPr>
      <w:sz w:val="18"/>
      <w:szCs w:val="18"/>
    </w:rPr>
  </w:style>
  <w:style w:type="paragraph" w:customStyle="1" w:styleId="Style61">
    <w:name w:val="Style61"/>
    <w:basedOn w:val="Normal"/>
    <w:next w:val="Normal"/>
    <w:uiPriority w:val="99"/>
    <w:rsid w:val="00E30613"/>
    <w:rPr>
      <w:sz w:val="17"/>
      <w:szCs w:val="17"/>
    </w:rPr>
  </w:style>
  <w:style w:type="paragraph" w:customStyle="1" w:styleId="Style62">
    <w:name w:val="Style62"/>
    <w:basedOn w:val="Normal"/>
    <w:next w:val="Normal"/>
    <w:uiPriority w:val="99"/>
    <w:rsid w:val="00E30613"/>
    <w:rPr>
      <w:sz w:val="19"/>
      <w:szCs w:val="19"/>
    </w:rPr>
  </w:style>
  <w:style w:type="paragraph" w:customStyle="1" w:styleId="Style63">
    <w:name w:val="Style63"/>
    <w:basedOn w:val="Normal"/>
    <w:next w:val="Normal"/>
    <w:uiPriority w:val="99"/>
    <w:rsid w:val="00E30613"/>
    <w:rPr>
      <w:sz w:val="12"/>
      <w:szCs w:val="12"/>
    </w:rPr>
  </w:style>
  <w:style w:type="paragraph" w:customStyle="1" w:styleId="Style64">
    <w:name w:val="Style64"/>
    <w:basedOn w:val="Normal"/>
    <w:next w:val="Normal"/>
    <w:uiPriority w:val="99"/>
    <w:rsid w:val="00E30613"/>
    <w:rPr>
      <w:sz w:val="18"/>
      <w:szCs w:val="18"/>
    </w:rPr>
  </w:style>
  <w:style w:type="paragraph" w:styleId="NormalWeb">
    <w:name w:val="Normal (Web)"/>
    <w:basedOn w:val="Normal"/>
    <w:link w:val="NormalWebChar"/>
    <w:uiPriority w:val="99"/>
    <w:rsid w:val="00E30613"/>
    <w:pPr>
      <w:spacing w:before="100" w:beforeAutospacing="1" w:after="100" w:afterAutospacing="1"/>
    </w:pPr>
  </w:style>
  <w:style w:type="paragraph" w:customStyle="1" w:styleId="Affiliation">
    <w:name w:val="Affiliation"/>
    <w:basedOn w:val="NormalWeb"/>
    <w:rsid w:val="00E30613"/>
  </w:style>
  <w:style w:type="paragraph" w:customStyle="1" w:styleId="Author">
    <w:name w:val="Author"/>
    <w:basedOn w:val="NormalWeb"/>
    <w:rsid w:val="00E30613"/>
    <w:rPr>
      <w:sz w:val="26"/>
    </w:rPr>
  </w:style>
  <w:style w:type="paragraph" w:customStyle="1" w:styleId="Editor">
    <w:name w:val="Editor"/>
    <w:basedOn w:val="NormalWeb"/>
    <w:rsid w:val="00E30613"/>
    <w:rPr>
      <w:sz w:val="26"/>
    </w:rPr>
  </w:style>
  <w:style w:type="paragraph" w:customStyle="1" w:styleId="Edition">
    <w:name w:val="Edition"/>
    <w:basedOn w:val="NormalWeb"/>
    <w:rsid w:val="00E30613"/>
  </w:style>
  <w:style w:type="paragraph" w:customStyle="1" w:styleId="Dedication">
    <w:name w:val="Dedication"/>
    <w:basedOn w:val="NormalWeb"/>
    <w:rsid w:val="00E30613"/>
  </w:style>
  <w:style w:type="paragraph" w:customStyle="1" w:styleId="Half-title">
    <w:name w:val="Half-title"/>
    <w:basedOn w:val="NormalWeb"/>
    <w:rsid w:val="00E30613"/>
  </w:style>
  <w:style w:type="paragraph" w:customStyle="1" w:styleId="Copyright">
    <w:name w:val="Copyright"/>
    <w:basedOn w:val="NormalWeb"/>
    <w:rsid w:val="00E30613"/>
  </w:style>
  <w:style w:type="paragraph" w:customStyle="1" w:styleId="LOC">
    <w:name w:val="LOC"/>
    <w:basedOn w:val="NormalWeb"/>
    <w:rsid w:val="00E30613"/>
  </w:style>
  <w:style w:type="paragraph" w:customStyle="1" w:styleId="Publisher">
    <w:name w:val="Publisher"/>
    <w:basedOn w:val="NormalWeb"/>
    <w:rsid w:val="00E30613"/>
  </w:style>
  <w:style w:type="paragraph" w:styleId="Subtitle">
    <w:name w:val="Subtitle"/>
    <w:basedOn w:val="NormalWeb"/>
    <w:link w:val="SubtitleChar"/>
    <w:qFormat/>
    <w:rsid w:val="00E30613"/>
    <w:pPr>
      <w:outlineLvl w:val="1"/>
    </w:pPr>
    <w:rPr>
      <w:rFonts w:cs="Arial"/>
    </w:rPr>
  </w:style>
  <w:style w:type="character" w:customStyle="1" w:styleId="SubtitleChar">
    <w:name w:val="Subtitle Char"/>
    <w:basedOn w:val="DefaultParagraphFont"/>
    <w:link w:val="Subtitle"/>
    <w:rsid w:val="00E30613"/>
    <w:rPr>
      <w:rFonts w:eastAsia="Times New Roman" w:cs="Arial"/>
      <w:lang w:eastAsia="en-US"/>
    </w:rPr>
  </w:style>
  <w:style w:type="paragraph" w:customStyle="1" w:styleId="TOCpart">
    <w:name w:val="TOCpart"/>
    <w:basedOn w:val="NormalWeb"/>
    <w:rsid w:val="00E30613"/>
  </w:style>
  <w:style w:type="paragraph" w:customStyle="1" w:styleId="TOCChapter">
    <w:name w:val="TOCChapter"/>
    <w:basedOn w:val="NormalWeb"/>
    <w:rsid w:val="00E30613"/>
  </w:style>
  <w:style w:type="paragraph" w:customStyle="1" w:styleId="TOCpagenumber">
    <w:name w:val="TOCpagenumber"/>
    <w:basedOn w:val="NormalWeb"/>
    <w:rsid w:val="00E30613"/>
  </w:style>
  <w:style w:type="paragraph" w:customStyle="1" w:styleId="TOCsubchapter">
    <w:name w:val="TOCsubchapter"/>
    <w:basedOn w:val="NormalWeb"/>
    <w:rsid w:val="00E30613"/>
  </w:style>
  <w:style w:type="paragraph" w:customStyle="1" w:styleId="TOCsubsubchapter">
    <w:name w:val="TOCsubsubchapter"/>
    <w:basedOn w:val="NormalWeb"/>
    <w:rsid w:val="00E30613"/>
  </w:style>
  <w:style w:type="paragraph" w:customStyle="1" w:styleId="TOCsubsubsubchapter">
    <w:name w:val="TOCsubsubsubchapter"/>
    <w:basedOn w:val="NormalWeb"/>
    <w:rsid w:val="00E30613"/>
  </w:style>
  <w:style w:type="paragraph" w:styleId="Caption">
    <w:name w:val="caption"/>
    <w:basedOn w:val="NormalWeb"/>
    <w:qFormat/>
    <w:rsid w:val="00E30613"/>
    <w:rPr>
      <w:bCs/>
      <w:szCs w:val="20"/>
    </w:rPr>
  </w:style>
  <w:style w:type="paragraph" w:customStyle="1" w:styleId="Blockquote">
    <w:name w:val="Blockquote"/>
    <w:basedOn w:val="NormalWeb"/>
    <w:rsid w:val="00E30613"/>
    <w:pPr>
      <w:ind w:left="432" w:right="432"/>
    </w:pPr>
  </w:style>
  <w:style w:type="paragraph" w:customStyle="1" w:styleId="Extract">
    <w:name w:val="Extract"/>
    <w:basedOn w:val="NormalWeb"/>
    <w:rsid w:val="00E30613"/>
    <w:pPr>
      <w:ind w:left="432" w:right="432"/>
    </w:pPr>
  </w:style>
  <w:style w:type="paragraph" w:customStyle="1" w:styleId="Indentblock">
    <w:name w:val="Indentblock"/>
    <w:basedOn w:val="NormalWeb"/>
    <w:rsid w:val="00E30613"/>
    <w:pPr>
      <w:ind w:left="432"/>
    </w:pPr>
  </w:style>
  <w:style w:type="paragraph" w:customStyle="1" w:styleId="Indenthanginga">
    <w:name w:val="Indenthanginga"/>
    <w:basedOn w:val="NormalWeb"/>
    <w:rsid w:val="00E30613"/>
    <w:pPr>
      <w:ind w:left="432" w:hanging="432"/>
    </w:pPr>
  </w:style>
  <w:style w:type="paragraph" w:customStyle="1" w:styleId="Indenthanging1">
    <w:name w:val="Indenthanging1"/>
    <w:basedOn w:val="NormalWeb"/>
    <w:rsid w:val="00E30613"/>
    <w:pPr>
      <w:ind w:left="190" w:hanging="190"/>
    </w:pPr>
  </w:style>
  <w:style w:type="paragraph" w:customStyle="1" w:styleId="Indenthangingb">
    <w:name w:val="Indenthangingb"/>
    <w:basedOn w:val="NormalWeb"/>
    <w:rsid w:val="00E30613"/>
    <w:pPr>
      <w:ind w:left="432" w:hanging="432"/>
    </w:pPr>
  </w:style>
  <w:style w:type="paragraph" w:customStyle="1" w:styleId="Table">
    <w:name w:val="Table"/>
    <w:basedOn w:val="NormalWeb"/>
    <w:rsid w:val="00E30613"/>
    <w:pPr>
      <w:spacing w:before="48" w:beforeAutospacing="0" w:after="48" w:afterAutospacing="0"/>
      <w:ind w:left="144"/>
    </w:pPr>
  </w:style>
  <w:style w:type="paragraph" w:customStyle="1" w:styleId="NlTable">
    <w:name w:val="NlTable"/>
    <w:basedOn w:val="Table"/>
    <w:rsid w:val="00E30613"/>
  </w:style>
  <w:style w:type="paragraph" w:customStyle="1" w:styleId="Note">
    <w:name w:val="Note"/>
    <w:basedOn w:val="Table"/>
    <w:rsid w:val="00E30613"/>
  </w:style>
  <w:style w:type="paragraph" w:customStyle="1" w:styleId="Sidebar">
    <w:name w:val="Sidebar"/>
    <w:basedOn w:val="Table"/>
    <w:rsid w:val="00E30613"/>
  </w:style>
  <w:style w:type="paragraph" w:customStyle="1" w:styleId="Indexmain">
    <w:name w:val="Indexmain"/>
    <w:basedOn w:val="NormalWeb"/>
    <w:rsid w:val="00E30613"/>
    <w:pPr>
      <w:spacing w:before="24" w:beforeAutospacing="0" w:after="24" w:afterAutospacing="0"/>
      <w:ind w:left="360" w:hanging="360"/>
    </w:pPr>
  </w:style>
  <w:style w:type="paragraph" w:customStyle="1" w:styleId="Indexsub">
    <w:name w:val="Indexsub"/>
    <w:basedOn w:val="NormalWeb"/>
    <w:rsid w:val="00E30613"/>
    <w:pPr>
      <w:spacing w:before="24" w:beforeAutospacing="0" w:after="24" w:afterAutospacing="0"/>
      <w:ind w:left="619" w:hanging="360"/>
    </w:pPr>
  </w:style>
  <w:style w:type="paragraph" w:customStyle="1" w:styleId="Indexsubsub">
    <w:name w:val="Indexsubsub"/>
    <w:basedOn w:val="NormalWeb"/>
    <w:rsid w:val="00E30613"/>
    <w:pPr>
      <w:spacing w:before="24" w:beforeAutospacing="0" w:after="24" w:afterAutospacing="0"/>
      <w:ind w:left="907" w:hanging="360"/>
    </w:pPr>
  </w:style>
  <w:style w:type="paragraph" w:customStyle="1" w:styleId="Indexsubsubsub">
    <w:name w:val="Indexsubsubsub"/>
    <w:basedOn w:val="NormalWeb"/>
    <w:rsid w:val="00E30613"/>
    <w:pPr>
      <w:spacing w:before="24" w:beforeAutospacing="0" w:after="24" w:afterAutospacing="0"/>
      <w:ind w:left="1080" w:hanging="360"/>
    </w:pPr>
  </w:style>
  <w:style w:type="character" w:customStyle="1" w:styleId="eBol">
    <w:name w:val="eBol"/>
    <w:rsid w:val="00E30613"/>
    <w:rPr>
      <w:rFonts w:ascii="Times New Roman" w:hAnsi="Times New Roman"/>
      <w:b/>
    </w:rPr>
  </w:style>
  <w:style w:type="character" w:customStyle="1" w:styleId="eIta">
    <w:name w:val="eIta"/>
    <w:rsid w:val="00E30613"/>
    <w:rPr>
      <w:rFonts w:ascii="Times New Roman" w:hAnsi="Times New Roman"/>
      <w:i/>
    </w:rPr>
  </w:style>
  <w:style w:type="character" w:customStyle="1" w:styleId="eBolIta">
    <w:name w:val="eBolIta"/>
    <w:rsid w:val="00E30613"/>
    <w:rPr>
      <w:rFonts w:ascii="Times New Roman" w:hAnsi="Times New Roman"/>
      <w:b/>
      <w:i/>
    </w:rPr>
  </w:style>
  <w:style w:type="paragraph" w:customStyle="1" w:styleId="TOC-Chapter">
    <w:name w:val="TOC-Chapter"/>
    <w:basedOn w:val="NormalWeb"/>
    <w:rsid w:val="00E30613"/>
    <w:pPr>
      <w:spacing w:before="48" w:beforeAutospacing="0" w:after="48" w:afterAutospacing="0"/>
    </w:pPr>
  </w:style>
  <w:style w:type="paragraph" w:customStyle="1" w:styleId="TOC-pagenumber">
    <w:name w:val="TOC-pagenumber"/>
    <w:basedOn w:val="NormalWeb"/>
    <w:rsid w:val="00E30613"/>
    <w:pPr>
      <w:spacing w:before="48" w:beforeAutospacing="0" w:after="48" w:afterAutospacing="0"/>
    </w:pPr>
  </w:style>
  <w:style w:type="paragraph" w:customStyle="1" w:styleId="TOC-part">
    <w:name w:val="TOC-part"/>
    <w:basedOn w:val="NormalWeb"/>
    <w:rsid w:val="00E30613"/>
    <w:pPr>
      <w:spacing w:before="48" w:beforeAutospacing="0" w:after="48" w:afterAutospacing="0"/>
    </w:pPr>
  </w:style>
  <w:style w:type="paragraph" w:customStyle="1" w:styleId="TOC-subchapter">
    <w:name w:val="TOC-subchapter"/>
    <w:basedOn w:val="NormalWeb"/>
    <w:rsid w:val="00E30613"/>
    <w:pPr>
      <w:spacing w:before="48" w:beforeAutospacing="0" w:after="48" w:afterAutospacing="0"/>
    </w:pPr>
  </w:style>
  <w:style w:type="paragraph" w:customStyle="1" w:styleId="TOC-subsubchapter">
    <w:name w:val="TOC-subsubchapter"/>
    <w:basedOn w:val="NormalWeb"/>
    <w:rsid w:val="00E30613"/>
    <w:pPr>
      <w:spacing w:before="48" w:beforeAutospacing="0" w:after="48" w:afterAutospacing="0"/>
    </w:pPr>
  </w:style>
  <w:style w:type="paragraph" w:customStyle="1" w:styleId="TOC-subsubsubchapter">
    <w:name w:val="TOC-subsubsubchapter"/>
    <w:basedOn w:val="NormalWeb"/>
    <w:rsid w:val="00E30613"/>
    <w:pPr>
      <w:spacing w:before="48" w:beforeAutospacing="0" w:after="48" w:afterAutospacing="0"/>
    </w:pPr>
  </w:style>
  <w:style w:type="paragraph" w:customStyle="1" w:styleId="TOC-Chapauthor">
    <w:name w:val="TOC-Chapauthor"/>
    <w:basedOn w:val="NormalWeb"/>
    <w:rsid w:val="00E30613"/>
    <w:pPr>
      <w:spacing w:before="48" w:beforeAutospacing="0" w:after="48" w:afterAutospacing="0"/>
    </w:pPr>
  </w:style>
  <w:style w:type="paragraph" w:customStyle="1" w:styleId="Table-H">
    <w:name w:val="Table-H"/>
    <w:basedOn w:val="NormalWeb"/>
    <w:rsid w:val="00E30613"/>
    <w:pPr>
      <w:spacing w:before="48" w:beforeAutospacing="0" w:after="48" w:afterAutospacing="0"/>
      <w:ind w:left="432" w:hanging="288"/>
    </w:pPr>
  </w:style>
  <w:style w:type="paragraph" w:customStyle="1" w:styleId="N1Table-H">
    <w:name w:val="N1Table-H"/>
    <w:basedOn w:val="Table-H"/>
    <w:rsid w:val="00E30613"/>
  </w:style>
  <w:style w:type="paragraph" w:customStyle="1" w:styleId="NlTable-H">
    <w:name w:val="NlTable-H"/>
    <w:basedOn w:val="Table-H"/>
    <w:rsid w:val="00E30613"/>
  </w:style>
  <w:style w:type="paragraph" w:customStyle="1" w:styleId="Note-H">
    <w:name w:val="Note-H"/>
    <w:basedOn w:val="Table-H"/>
    <w:rsid w:val="00E30613"/>
  </w:style>
  <w:style w:type="paragraph" w:customStyle="1" w:styleId="Sidebar-H">
    <w:name w:val="Sidebar-H"/>
    <w:basedOn w:val="Table-H"/>
    <w:rsid w:val="00E30613"/>
  </w:style>
  <w:style w:type="paragraph" w:customStyle="1" w:styleId="Poem">
    <w:name w:val="Poem"/>
    <w:basedOn w:val="Extract"/>
    <w:qFormat/>
    <w:rsid w:val="00E30613"/>
    <w:pPr>
      <w:spacing w:before="0" w:beforeAutospacing="0" w:after="0" w:afterAutospacing="0"/>
    </w:pPr>
  </w:style>
  <w:style w:type="paragraph" w:customStyle="1" w:styleId="Poem1">
    <w:name w:val="Poem 1"/>
    <w:basedOn w:val="Poem"/>
    <w:rsid w:val="00E30613"/>
    <w:pPr>
      <w:ind w:left="864"/>
    </w:pPr>
  </w:style>
  <w:style w:type="paragraph" w:customStyle="1" w:styleId="indent1">
    <w:name w:val="indent1"/>
    <w:basedOn w:val="Normal"/>
    <w:next w:val="NormalWeb"/>
    <w:qFormat/>
    <w:rsid w:val="00E30613"/>
    <w:pPr>
      <w:ind w:left="288" w:hanging="288"/>
    </w:pPr>
  </w:style>
  <w:style w:type="table" w:styleId="TableGrid">
    <w:name w:val="Table Grid"/>
    <w:basedOn w:val="TableNormal"/>
    <w:uiPriority w:val="59"/>
    <w:rsid w:val="00E30613"/>
    <w:rPr>
      <w:rFonts w:ascii="Calibri" w:eastAsia="Times New Roman" w:hAnsi="Calibri"/>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unhideWhenUsed/>
    <w:rsid w:val="00E30613"/>
    <w:rPr>
      <w:sz w:val="20"/>
      <w:szCs w:val="20"/>
    </w:rPr>
  </w:style>
  <w:style w:type="character" w:customStyle="1" w:styleId="FootnoteTextChar">
    <w:name w:val="Footnote Text Char"/>
    <w:basedOn w:val="DefaultParagraphFont"/>
    <w:link w:val="FootnoteText"/>
    <w:uiPriority w:val="99"/>
    <w:rsid w:val="00E30613"/>
    <w:rPr>
      <w:rFonts w:eastAsia="Times New Roman"/>
      <w:sz w:val="20"/>
      <w:szCs w:val="20"/>
      <w:lang w:eastAsia="en-US"/>
    </w:rPr>
  </w:style>
  <w:style w:type="character" w:styleId="FootnoteReference">
    <w:name w:val="footnote reference"/>
    <w:uiPriority w:val="99"/>
    <w:unhideWhenUsed/>
    <w:rsid w:val="00E30613"/>
    <w:rPr>
      <w:vertAlign w:val="superscript"/>
    </w:rPr>
  </w:style>
  <w:style w:type="character" w:customStyle="1" w:styleId="NormalWebChar">
    <w:name w:val="Normal (Web) Char"/>
    <w:link w:val="NormalWeb"/>
    <w:uiPriority w:val="99"/>
    <w:rsid w:val="00E30613"/>
    <w:rPr>
      <w:rFonts w:eastAsia="Times New Roman"/>
      <w:lang w:eastAsia="en-US"/>
    </w:rPr>
  </w:style>
  <w:style w:type="character" w:styleId="CommentReference">
    <w:name w:val="annotation reference"/>
    <w:semiHidden/>
    <w:unhideWhenUsed/>
    <w:rsid w:val="00E30613"/>
    <w:rPr>
      <w:sz w:val="18"/>
      <w:szCs w:val="18"/>
    </w:rPr>
  </w:style>
  <w:style w:type="paragraph" w:styleId="CommentText">
    <w:name w:val="annotation text"/>
    <w:basedOn w:val="Normal"/>
    <w:link w:val="CommentTextChar"/>
    <w:semiHidden/>
    <w:unhideWhenUsed/>
    <w:rsid w:val="00E30613"/>
  </w:style>
  <w:style w:type="character" w:customStyle="1" w:styleId="CommentTextChar">
    <w:name w:val="Comment Text Char"/>
    <w:basedOn w:val="DefaultParagraphFont"/>
    <w:link w:val="CommentText"/>
    <w:uiPriority w:val="99"/>
    <w:semiHidden/>
    <w:rsid w:val="00E30613"/>
    <w:rPr>
      <w:rFonts w:eastAsia="Times New Roman"/>
      <w:lang w:eastAsia="en-US"/>
    </w:rPr>
  </w:style>
  <w:style w:type="paragraph" w:styleId="CommentSubject">
    <w:name w:val="annotation subject"/>
    <w:basedOn w:val="CommentText"/>
    <w:next w:val="CommentText"/>
    <w:link w:val="CommentSubjectChar"/>
    <w:uiPriority w:val="99"/>
    <w:semiHidden/>
    <w:unhideWhenUsed/>
    <w:rsid w:val="00E30613"/>
    <w:rPr>
      <w:b/>
      <w:bCs/>
      <w:sz w:val="20"/>
      <w:szCs w:val="20"/>
    </w:rPr>
  </w:style>
  <w:style w:type="character" w:customStyle="1" w:styleId="CommentSubjectChar">
    <w:name w:val="Comment Subject Char"/>
    <w:basedOn w:val="CommentTextChar"/>
    <w:link w:val="CommentSubject"/>
    <w:uiPriority w:val="99"/>
    <w:semiHidden/>
    <w:rsid w:val="00E30613"/>
    <w:rPr>
      <w:rFonts w:eastAsia="Times New Roman"/>
      <w:b/>
      <w:bCs/>
      <w:sz w:val="20"/>
      <w:szCs w:val="20"/>
      <w:lang w:eastAsia="en-US"/>
    </w:rPr>
  </w:style>
  <w:style w:type="paragraph" w:styleId="Footer">
    <w:name w:val="footer"/>
    <w:basedOn w:val="Normal"/>
    <w:link w:val="FooterChar"/>
    <w:uiPriority w:val="99"/>
    <w:unhideWhenUsed/>
    <w:rsid w:val="00E30613"/>
    <w:pPr>
      <w:tabs>
        <w:tab w:val="center" w:pos="4320"/>
        <w:tab w:val="right" w:pos="8640"/>
      </w:tabs>
    </w:pPr>
  </w:style>
  <w:style w:type="character" w:customStyle="1" w:styleId="FooterChar">
    <w:name w:val="Footer Char"/>
    <w:basedOn w:val="DefaultParagraphFont"/>
    <w:link w:val="Footer"/>
    <w:uiPriority w:val="99"/>
    <w:rsid w:val="00E30613"/>
    <w:rPr>
      <w:rFonts w:eastAsia="Times New Roman"/>
      <w:lang w:eastAsia="en-US"/>
    </w:rPr>
  </w:style>
  <w:style w:type="character" w:styleId="PageNumber">
    <w:name w:val="page number"/>
    <w:uiPriority w:val="99"/>
    <w:semiHidden/>
    <w:unhideWhenUsed/>
    <w:rsid w:val="00E30613"/>
  </w:style>
  <w:style w:type="paragraph" w:styleId="Header">
    <w:name w:val="header"/>
    <w:basedOn w:val="Normal"/>
    <w:link w:val="HeaderChar"/>
    <w:uiPriority w:val="99"/>
    <w:unhideWhenUsed/>
    <w:rsid w:val="00E30613"/>
    <w:pPr>
      <w:tabs>
        <w:tab w:val="center" w:pos="4320"/>
        <w:tab w:val="right" w:pos="8640"/>
      </w:tabs>
    </w:pPr>
  </w:style>
  <w:style w:type="character" w:customStyle="1" w:styleId="HeaderChar">
    <w:name w:val="Header Char"/>
    <w:basedOn w:val="DefaultParagraphFont"/>
    <w:link w:val="Header"/>
    <w:uiPriority w:val="99"/>
    <w:rsid w:val="00E30613"/>
    <w:rPr>
      <w:rFonts w:eastAsia="Times New Roman"/>
      <w:lang w:eastAsia="en-US"/>
    </w:rPr>
  </w:style>
  <w:style w:type="paragraph" w:styleId="Revision">
    <w:name w:val="Revision"/>
    <w:hidden/>
    <w:uiPriority w:val="99"/>
    <w:semiHidden/>
    <w:rsid w:val="00E30613"/>
    <w:rPr>
      <w:rFonts w:eastAsia="Times New Roman"/>
      <w:lang w:eastAsia="en-US"/>
    </w:rPr>
  </w:style>
  <w:style w:type="paragraph" w:customStyle="1" w:styleId="EndNoteBibliographyTitle">
    <w:name w:val="EndNote Bibliography Title"/>
    <w:basedOn w:val="Normal"/>
    <w:rsid w:val="0015260C"/>
    <w:pPr>
      <w:jc w:val="center"/>
    </w:pPr>
  </w:style>
  <w:style w:type="paragraph" w:customStyle="1" w:styleId="EndNoteBibliography">
    <w:name w:val="EndNote Bibliography"/>
    <w:basedOn w:val="Normal"/>
    <w:rsid w:val="0015260C"/>
  </w:style>
  <w:style w:type="paragraph" w:styleId="ListParagraph">
    <w:name w:val="List Paragraph"/>
    <w:basedOn w:val="Normal"/>
    <w:uiPriority w:val="34"/>
    <w:qFormat/>
    <w:rsid w:val="003753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498269">
      <w:bodyDiv w:val="1"/>
      <w:marLeft w:val="0"/>
      <w:marRight w:val="0"/>
      <w:marTop w:val="0"/>
      <w:marBottom w:val="0"/>
      <w:divBdr>
        <w:top w:val="none" w:sz="0" w:space="0" w:color="auto"/>
        <w:left w:val="none" w:sz="0" w:space="0" w:color="auto"/>
        <w:bottom w:val="none" w:sz="0" w:space="0" w:color="auto"/>
        <w:right w:val="none" w:sz="0" w:space="0" w:color="auto"/>
      </w:divBdr>
    </w:div>
    <w:div w:id="857549782">
      <w:bodyDiv w:val="1"/>
      <w:marLeft w:val="0"/>
      <w:marRight w:val="0"/>
      <w:marTop w:val="0"/>
      <w:marBottom w:val="0"/>
      <w:divBdr>
        <w:top w:val="none" w:sz="0" w:space="0" w:color="auto"/>
        <w:left w:val="none" w:sz="0" w:space="0" w:color="auto"/>
        <w:bottom w:val="none" w:sz="0" w:space="0" w:color="auto"/>
        <w:right w:val="none" w:sz="0" w:space="0" w:color="auto"/>
      </w:divBdr>
    </w:div>
    <w:div w:id="1294216443">
      <w:bodyDiv w:val="1"/>
      <w:marLeft w:val="0"/>
      <w:marRight w:val="0"/>
      <w:marTop w:val="0"/>
      <w:marBottom w:val="0"/>
      <w:divBdr>
        <w:top w:val="none" w:sz="0" w:space="0" w:color="auto"/>
        <w:left w:val="none" w:sz="0" w:space="0" w:color="auto"/>
        <w:bottom w:val="none" w:sz="0" w:space="0" w:color="auto"/>
        <w:right w:val="none" w:sz="0" w:space="0" w:color="auto"/>
      </w:divBdr>
    </w:div>
    <w:div w:id="1677031068">
      <w:bodyDiv w:val="1"/>
      <w:marLeft w:val="0"/>
      <w:marRight w:val="0"/>
      <w:marTop w:val="0"/>
      <w:marBottom w:val="0"/>
      <w:divBdr>
        <w:top w:val="none" w:sz="0" w:space="0" w:color="auto"/>
        <w:left w:val="none" w:sz="0" w:space="0" w:color="auto"/>
        <w:bottom w:val="none" w:sz="0" w:space="0" w:color="auto"/>
        <w:right w:val="none" w:sz="0" w:space="0" w:color="auto"/>
      </w:divBdr>
    </w:div>
    <w:div w:id="20079036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emf"/><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Workbook12"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scatterChart>
        <c:scatterStyle val="lineMarker"/>
        <c:varyColors val="0"/>
        <c:ser>
          <c:idx val="0"/>
          <c:order val="0"/>
          <c:dLbls>
            <c:dLbl>
              <c:idx val="1"/>
              <c:layout>
                <c:manualLayout>
                  <c:x val="2.2321428571428202E-3"/>
                  <c:y val="7.8549848942598199E-2"/>
                </c:manualLayout>
              </c:layout>
              <c:spPr/>
              <c:txPr>
                <a:bodyPr/>
                <a:lstStyle/>
                <a:p>
                  <a:pPr>
                    <a:defRPr sz="1400" kern="1200" baseline="0"/>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97-45DA-9E1A-118BCB69973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Sheet1!$C$11:$C$13</c:f>
              <c:numCache>
                <c:formatCode>General</c:formatCode>
                <c:ptCount val="3"/>
                <c:pt idx="0">
                  <c:v>0</c:v>
                </c:pt>
                <c:pt idx="1">
                  <c:v>0.15</c:v>
                </c:pt>
                <c:pt idx="2">
                  <c:v>1</c:v>
                </c:pt>
              </c:numCache>
            </c:numRef>
          </c:xVal>
          <c:yVal>
            <c:numRef>
              <c:f>Sheet1!$B$11:$B$13</c:f>
              <c:numCache>
                <c:formatCode>General</c:formatCode>
                <c:ptCount val="3"/>
                <c:pt idx="0">
                  <c:v>0</c:v>
                </c:pt>
                <c:pt idx="1">
                  <c:v>0.8</c:v>
                </c:pt>
                <c:pt idx="2">
                  <c:v>1</c:v>
                </c:pt>
              </c:numCache>
            </c:numRef>
          </c:yVal>
          <c:smooth val="0"/>
          <c:extLst>
            <c:ext xmlns:c16="http://schemas.microsoft.com/office/drawing/2014/chart" uri="{C3380CC4-5D6E-409C-BE32-E72D297353CC}">
              <c16:uniqueId val="{00000001-F197-45DA-9E1A-118BCB69973E}"/>
            </c:ext>
          </c:extLst>
        </c:ser>
        <c:ser>
          <c:idx val="1"/>
          <c:order val="1"/>
          <c:spPr>
            <a:ln>
              <a:solidFill>
                <a:schemeClr val="tx1"/>
              </a:solidFill>
            </a:ln>
          </c:spPr>
          <c:marker>
            <c:symbol val="none"/>
          </c:marker>
          <c:xVal>
            <c:numRef>
              <c:f>Sheet1!$C$15:$C$16</c:f>
              <c:numCache>
                <c:formatCode>General</c:formatCode>
                <c:ptCount val="2"/>
                <c:pt idx="0">
                  <c:v>0</c:v>
                </c:pt>
                <c:pt idx="1">
                  <c:v>1</c:v>
                </c:pt>
              </c:numCache>
            </c:numRef>
          </c:xVal>
          <c:yVal>
            <c:numRef>
              <c:f>Sheet1!$B$15:$B$16</c:f>
              <c:numCache>
                <c:formatCode>General</c:formatCode>
                <c:ptCount val="2"/>
                <c:pt idx="0">
                  <c:v>0</c:v>
                </c:pt>
                <c:pt idx="1">
                  <c:v>1</c:v>
                </c:pt>
              </c:numCache>
            </c:numRef>
          </c:yVal>
          <c:smooth val="0"/>
          <c:extLst>
            <c:ext xmlns:c16="http://schemas.microsoft.com/office/drawing/2014/chart" uri="{C3380CC4-5D6E-409C-BE32-E72D297353CC}">
              <c16:uniqueId val="{00000002-F197-45DA-9E1A-118BCB69973E}"/>
            </c:ext>
          </c:extLst>
        </c:ser>
        <c:dLbls>
          <c:showLegendKey val="0"/>
          <c:showVal val="0"/>
          <c:showCatName val="0"/>
          <c:showSerName val="0"/>
          <c:showPercent val="0"/>
          <c:showBubbleSize val="0"/>
        </c:dLbls>
        <c:axId val="-2123132832"/>
        <c:axId val="-2123130288"/>
      </c:scatterChart>
      <c:valAx>
        <c:axId val="-2123132832"/>
        <c:scaling>
          <c:orientation val="minMax"/>
          <c:max val="1"/>
        </c:scaling>
        <c:delete val="0"/>
        <c:axPos val="b"/>
        <c:title>
          <c:tx>
            <c:rich>
              <a:bodyPr/>
              <a:lstStyle/>
              <a:p>
                <a:pPr>
                  <a:defRPr sz="1200"/>
                </a:pPr>
                <a:r>
                  <a:rPr lang="en-US" sz="1200"/>
                  <a:t>1 - Specificity</a:t>
                </a:r>
              </a:p>
            </c:rich>
          </c:tx>
          <c:overlay val="0"/>
        </c:title>
        <c:numFmt formatCode="General" sourceLinked="1"/>
        <c:majorTickMark val="out"/>
        <c:minorTickMark val="none"/>
        <c:tickLblPos val="nextTo"/>
        <c:crossAx val="-2123130288"/>
        <c:crosses val="autoZero"/>
        <c:crossBetween val="midCat"/>
      </c:valAx>
      <c:valAx>
        <c:axId val="-2123130288"/>
        <c:scaling>
          <c:orientation val="minMax"/>
          <c:max val="1"/>
        </c:scaling>
        <c:delete val="0"/>
        <c:axPos val="l"/>
        <c:title>
          <c:tx>
            <c:rich>
              <a:bodyPr rot="-5400000" vert="horz"/>
              <a:lstStyle/>
              <a:p>
                <a:pPr>
                  <a:defRPr sz="1200"/>
                </a:pPr>
                <a:r>
                  <a:rPr lang="en-US" sz="1200"/>
                  <a:t>Sensitivity</a:t>
                </a:r>
              </a:p>
            </c:rich>
          </c:tx>
          <c:overlay val="0"/>
        </c:title>
        <c:numFmt formatCode="General" sourceLinked="1"/>
        <c:majorTickMark val="out"/>
        <c:minorTickMark val="none"/>
        <c:tickLblPos val="nextTo"/>
        <c:crossAx val="-2123132832"/>
        <c:crosses val="autoZero"/>
        <c:crossBetween val="midCat"/>
      </c:valAx>
      <c:spPr>
        <a:ln>
          <a:solidFill>
            <a:schemeClr val="tx1"/>
          </a:solidFill>
        </a:ln>
      </c:spPr>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B4039-273F-F041-8F5D-8AF72E197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9240</Words>
  <Characters>52668</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UCSF-DEB</Company>
  <LinksUpToDate>false</LinksUpToDate>
  <CharactersWithSpaces>61785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Newman</dc:creator>
  <cp:keywords/>
  <dc:description/>
  <cp:lastModifiedBy>Newman, Thomas</cp:lastModifiedBy>
  <cp:revision>2</cp:revision>
  <cp:lastPrinted>2017-09-19T06:03:00Z</cp:lastPrinted>
  <dcterms:created xsi:type="dcterms:W3CDTF">2018-10-10T21:56:00Z</dcterms:created>
  <dcterms:modified xsi:type="dcterms:W3CDTF">2018-10-10T21:56:00Z</dcterms:modified>
</cp:coreProperties>
</file>