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EE73C" w14:textId="77777777" w:rsidR="00D00674" w:rsidRPr="00863D2B" w:rsidRDefault="0088368E" w:rsidP="00BA39A9">
      <w:pPr>
        <w:pStyle w:val="Heading1"/>
        <w:ind w:left="333" w:hanging="333"/>
      </w:pPr>
      <w:r>
        <w:t>8</w:t>
      </w:r>
      <w:r w:rsidR="00DD2134" w:rsidRPr="00863D2B">
        <w:t xml:space="preserve"> </w:t>
      </w:r>
      <w:r w:rsidR="00D9387C" w:rsidRPr="00863D2B">
        <w:t>Quantifying treatment effects using randomized trials</w:t>
      </w:r>
    </w:p>
    <w:p w14:paraId="5889D345" w14:textId="77777777" w:rsidR="00D00674" w:rsidRPr="00863D2B" w:rsidRDefault="00D9387C" w:rsidP="0074589F">
      <w:pPr>
        <w:pStyle w:val="Heading2"/>
      </w:pPr>
      <w:r w:rsidRPr="00863D2B">
        <w:t>Introduction</w:t>
      </w:r>
    </w:p>
    <w:p w14:paraId="3A7ADC40" w14:textId="632E820F" w:rsidR="00D00674" w:rsidRPr="00863D2B" w:rsidRDefault="00D9387C" w:rsidP="0074589F">
      <w:pPr>
        <w:pStyle w:val="NormalWeb"/>
      </w:pPr>
      <w:r w:rsidRPr="00863D2B">
        <w:t>As we noted in the Preface and Chapter 1, because the purpose of doing diagnostic tests</w:t>
      </w:r>
      <w:r w:rsidR="00E94E2A" w:rsidRPr="00863D2B">
        <w:t xml:space="preserve"> </w:t>
      </w:r>
      <w:r w:rsidRPr="00863D2B">
        <w:t>is</w:t>
      </w:r>
      <w:r w:rsidR="00E94E2A" w:rsidRPr="00863D2B">
        <w:t xml:space="preserve"> </w:t>
      </w:r>
      <w:r w:rsidRPr="00863D2B">
        <w:t>often</w:t>
      </w:r>
      <w:r w:rsidR="00E94E2A" w:rsidRPr="00863D2B">
        <w:t xml:space="preserve"> </w:t>
      </w:r>
      <w:r w:rsidRPr="00863D2B">
        <w:t>to</w:t>
      </w:r>
      <w:r w:rsidR="00E94E2A" w:rsidRPr="00863D2B">
        <w:t xml:space="preserve"> </w:t>
      </w:r>
      <w:r w:rsidR="005C555E" w:rsidRPr="00863D2B">
        <w:t>de</w:t>
      </w:r>
      <w:r w:rsidR="005C555E">
        <w:t>termine</w:t>
      </w:r>
      <w:r w:rsidR="005C555E" w:rsidRPr="00863D2B">
        <w:t xml:space="preserve"> </w:t>
      </w:r>
      <w:r w:rsidRPr="00863D2B">
        <w:t>how</w:t>
      </w:r>
      <w:r w:rsidR="00E94E2A" w:rsidRPr="00863D2B">
        <w:t xml:space="preserve"> </w:t>
      </w:r>
      <w:r w:rsidRPr="00863D2B">
        <w:t>to</w:t>
      </w:r>
      <w:r w:rsidR="00E94E2A" w:rsidRPr="00863D2B">
        <w:t xml:space="preserve"> </w:t>
      </w:r>
      <w:r w:rsidRPr="00863D2B">
        <w:t>treat</w:t>
      </w:r>
      <w:r w:rsidR="00E94E2A" w:rsidRPr="00863D2B">
        <w:t xml:space="preserve"> </w:t>
      </w:r>
      <w:r w:rsidRPr="00863D2B">
        <w:t>the</w:t>
      </w:r>
      <w:r w:rsidR="00E94E2A" w:rsidRPr="00863D2B">
        <w:t xml:space="preserve"> </w:t>
      </w:r>
      <w:r w:rsidRPr="00863D2B">
        <w:t>patient,</w:t>
      </w:r>
      <w:r w:rsidR="00E94E2A" w:rsidRPr="00863D2B">
        <w:t xml:space="preserve"> </w:t>
      </w:r>
      <w:r w:rsidRPr="00863D2B">
        <w:t>we</w:t>
      </w:r>
      <w:r w:rsidR="00E94E2A" w:rsidRPr="00863D2B">
        <w:t xml:space="preserve"> </w:t>
      </w:r>
      <w:r w:rsidRPr="00863D2B">
        <w:t>may</w:t>
      </w:r>
      <w:r w:rsidR="00E94E2A" w:rsidRPr="00863D2B">
        <w:t xml:space="preserve"> </w:t>
      </w:r>
      <w:r w:rsidRPr="00863D2B">
        <w:t>need</w:t>
      </w:r>
      <w:r w:rsidR="00E94E2A" w:rsidRPr="00863D2B">
        <w:t xml:space="preserve"> </w:t>
      </w:r>
      <w:r w:rsidRPr="00863D2B">
        <w:t>to</w:t>
      </w:r>
      <w:r w:rsidR="00E94E2A" w:rsidRPr="00863D2B">
        <w:t xml:space="preserve"> </w:t>
      </w:r>
      <w:r w:rsidRPr="00863D2B">
        <w:t>quantify the effects of treatment to decide whether to do a test. For example, if the treatment for a disease provides a dramatic bene</w:t>
      </w:r>
      <w:r w:rsidR="00DE0720">
        <w:t>fi</w:t>
      </w:r>
      <w:r w:rsidRPr="00863D2B">
        <w:t>t, we should have a lower threshold for testing for that disease than if the treatment is of marginal or unknown ef</w:t>
      </w:r>
      <w:r w:rsidR="00DE0720">
        <w:t>fi</w:t>
      </w:r>
      <w:r w:rsidRPr="00863D2B">
        <w:t xml:space="preserve">cacy. </w:t>
      </w:r>
      <w:r w:rsidR="00566254">
        <w:t>In Chapters 2, 3 and 6 we showed how the expected benefit of testing depends on the treatment threshold probability (P</w:t>
      </w:r>
      <w:r w:rsidR="00566254" w:rsidRPr="00566254">
        <w:rPr>
          <w:vertAlign w:val="subscript"/>
        </w:rPr>
        <w:t>TT</w:t>
      </w:r>
      <w:r w:rsidR="00566254">
        <w:t xml:space="preserve"> = C/[C+B]) in addition to the prior probability and test characteristics. </w:t>
      </w:r>
      <w:r w:rsidRPr="00863D2B">
        <w:t xml:space="preserve">In this chapter, we discuss how to quantify the </w:t>
      </w:r>
      <w:r w:rsidR="00566254">
        <w:t>benefits and harms</w:t>
      </w:r>
      <w:r w:rsidR="00566254" w:rsidRPr="00863D2B">
        <w:t xml:space="preserve"> </w:t>
      </w:r>
      <w:r w:rsidRPr="00863D2B">
        <w:t xml:space="preserve">of treatments </w:t>
      </w:r>
      <w:r w:rsidR="00566254">
        <w:t xml:space="preserve">(which determine C and B) </w:t>
      </w:r>
      <w:r w:rsidRPr="00863D2B">
        <w:t xml:space="preserve">using the results of randomized trials. In </w:t>
      </w:r>
      <w:r w:rsidR="00BD73A9">
        <w:t>Chapter 9</w:t>
      </w:r>
      <w:r w:rsidRPr="00863D2B">
        <w:t>, we will extend the discussion to observational studies of treatment ef</w:t>
      </w:r>
      <w:r w:rsidR="00DE0720">
        <w:t>fi</w:t>
      </w:r>
      <w:r w:rsidRPr="00863D2B">
        <w:t>cacy</w:t>
      </w:r>
      <w:del w:id="0" w:author="Newman, Thomas" w:date="2018-12-03T15:41:00Z">
        <w:r w:rsidRPr="00863D2B" w:rsidDel="00CE75E0">
          <w:delText>.</w:delText>
        </w:r>
      </w:del>
      <w:ins w:id="1" w:author="Newman, Thomas" w:date="2018-12-03T15:41:00Z">
        <w:r w:rsidR="00CE75E0">
          <w:t xml:space="preserve">; in Chapter 10 we will look at </w:t>
        </w:r>
      </w:ins>
      <w:ins w:id="2" w:author="Newman, Thomas" w:date="2018-12-03T15:42:00Z">
        <w:r w:rsidR="00CE75E0">
          <w:t xml:space="preserve">screening tests themselves as treatments and </w:t>
        </w:r>
      </w:ins>
      <w:ins w:id="3" w:author="Newman, Thomas" w:date="2018-12-03T15:43:00Z">
        <w:r w:rsidR="00CE75E0">
          <w:t>how to quantify their efficacy</w:t>
        </w:r>
      </w:ins>
      <w:bookmarkStart w:id="4" w:name="_GoBack"/>
      <w:bookmarkEnd w:id="4"/>
      <w:ins w:id="5" w:author="Newman, Thomas" w:date="2018-12-03T15:42:00Z">
        <w:r w:rsidR="00CE75E0">
          <w:t>.</w:t>
        </w:r>
      </w:ins>
    </w:p>
    <w:p w14:paraId="16606974" w14:textId="2C83343D" w:rsidR="00D00674" w:rsidRPr="00863D2B" w:rsidRDefault="00D9387C" w:rsidP="0074589F">
      <w:pPr>
        <w:pStyle w:val="NormalWeb"/>
      </w:pPr>
      <w:r w:rsidRPr="00863D2B">
        <w:t xml:space="preserve">In a randomized trial, </w:t>
      </w:r>
      <w:r w:rsidR="002B4925">
        <w:t xml:space="preserve">investigators randomize </w:t>
      </w:r>
      <w:r w:rsidRPr="00863D2B">
        <w:t xml:space="preserve">study participants to treatment groups, and </w:t>
      </w:r>
      <w:r w:rsidR="00DC228C">
        <w:t xml:space="preserve">then </w:t>
      </w:r>
      <w:r w:rsidR="002B4925">
        <w:t xml:space="preserve">compare the outcomes between </w:t>
      </w:r>
      <w:r w:rsidRPr="00863D2B">
        <w:t>groups</w:t>
      </w:r>
      <w:r w:rsidR="00DC228C">
        <w:t xml:space="preserve"> over a follow-up period</w:t>
      </w:r>
      <w:r w:rsidRPr="00863D2B">
        <w:t>. We begin by brie</w:t>
      </w:r>
      <w:r w:rsidR="00D402FB" w:rsidRPr="00863D2B">
        <w:t>fl</w:t>
      </w:r>
      <w:r w:rsidRPr="00863D2B">
        <w:t xml:space="preserve">y reviewing the reasons to do randomized trials, then </w:t>
      </w:r>
      <w:r w:rsidR="005C555E">
        <w:t xml:space="preserve">we </w:t>
      </w:r>
      <w:r w:rsidRPr="00863D2B">
        <w:t>discuss their critical appraisal. Our approach is somewhat eclectic. Our goal is to highlight issues most important for obtaining and interpreting estimates of treatment effects, not to review the entire topic of randomized trials, and our selection is based partly on issues that have received insuf</w:t>
      </w:r>
      <w:r w:rsidR="00DE0720">
        <w:t>fi</w:t>
      </w:r>
      <w:r w:rsidRPr="00863D2B">
        <w:t>cient attention elsewhere.</w:t>
      </w:r>
    </w:p>
    <w:p w14:paraId="0BBA57B1" w14:textId="4AAF3CA5" w:rsidR="00D00674" w:rsidRPr="00863D2B" w:rsidRDefault="00D9387C" w:rsidP="0074589F">
      <w:pPr>
        <w:pStyle w:val="NormalWeb"/>
      </w:pPr>
      <w:r w:rsidRPr="00863D2B">
        <w:t>We conclude this chapter with a discussion of calculating the treatment cost</w:t>
      </w:r>
      <w:r w:rsidR="005C555E">
        <w:t>s</w:t>
      </w:r>
      <w:r w:rsidRPr="00863D2B">
        <w:t xml:space="preserve"> </w:t>
      </w:r>
      <w:r w:rsidR="00A45C6D">
        <w:t xml:space="preserve">and side effects </w:t>
      </w:r>
      <w:r w:rsidRPr="00863D2B">
        <w:t>per bad outcome prevented</w:t>
      </w:r>
      <w:r w:rsidR="00A45C6D">
        <w:t xml:space="preserve"> or good outcome caused</w:t>
      </w:r>
      <w:r w:rsidRPr="00863D2B">
        <w:t>, a rough step forward in the process of quantifying risks and bene</w:t>
      </w:r>
      <w:r w:rsidR="00DE0720">
        <w:t>fi</w:t>
      </w:r>
      <w:r w:rsidRPr="00863D2B">
        <w:t>ts of treatments.</w:t>
      </w:r>
    </w:p>
    <w:p w14:paraId="06C2DEE5" w14:textId="32D37173" w:rsidR="00D00674" w:rsidRPr="00863D2B" w:rsidRDefault="00D9387C" w:rsidP="0074589F">
      <w:pPr>
        <w:pStyle w:val="Heading2"/>
      </w:pPr>
      <w:r w:rsidRPr="00863D2B">
        <w:t xml:space="preserve">Why do </w:t>
      </w:r>
      <w:r w:rsidR="00A06657">
        <w:t xml:space="preserve">a </w:t>
      </w:r>
      <w:r w:rsidRPr="00863D2B">
        <w:t>randomized trial?</w:t>
      </w:r>
    </w:p>
    <w:p w14:paraId="7CEDB681" w14:textId="24765200" w:rsidR="00D00674" w:rsidRPr="00863D2B" w:rsidRDefault="00D9387C" w:rsidP="0074589F">
      <w:pPr>
        <w:pStyle w:val="NormalWeb"/>
      </w:pPr>
      <w:r w:rsidRPr="00863D2B">
        <w:t>The main reason to randomize is to estimate the effect of an intervention without confounding. “Confounding” in this context is the distortion of the estimated treatment effect by extraneous factors associated with the receipt of treatment and causally</w:t>
      </w:r>
      <w:r w:rsidR="0074589F" w:rsidRPr="00863D2B">
        <w:t xml:space="preserve"> </w:t>
      </w:r>
      <w:r w:rsidRPr="00863D2B">
        <w:t>related to the outcome.</w:t>
      </w:r>
      <w:r w:rsidR="0074589F" w:rsidRPr="00863D2B">
        <w:rPr>
          <w:rStyle w:val="FootnoteReference"/>
        </w:rPr>
        <w:footnoteReference w:id="1"/>
      </w:r>
      <w:r w:rsidRPr="00863D2B">
        <w:t xml:space="preserve"> This distortion can occur in either direction. Confounding can make a treatment look better than it really is if factors associated with receiving treatment have a favorable effect on outcome. This can happen if, for example, the treatment is more likely to be received by people who are wealthier, better educated, or have better health habits or access to other bene</w:t>
      </w:r>
      <w:r w:rsidR="00DE0720">
        <w:t>fi</w:t>
      </w:r>
      <w:r w:rsidRPr="00863D2B">
        <w:t xml:space="preserve">cial treatments. Confounding can make a treatment look worse than it really is if the treatment is more likely to be given to people with a worse </w:t>
      </w:r>
      <w:r w:rsidRPr="00863D2B">
        <w:lastRenderedPageBreak/>
        <w:t xml:space="preserve">prognosis, for example, those who have a particular disease or </w:t>
      </w:r>
      <w:r w:rsidR="00A45C6D">
        <w:t>whose</w:t>
      </w:r>
      <w:r w:rsidRPr="00863D2B">
        <w:t xml:space="preserve"> disease is more severe.</w:t>
      </w:r>
    </w:p>
    <w:p w14:paraId="331C5932" w14:textId="77777777" w:rsidR="00971564" w:rsidRDefault="00D9387C" w:rsidP="0074589F">
      <w:pPr>
        <w:pStyle w:val="NormalWeb"/>
      </w:pPr>
      <w:r w:rsidRPr="00863D2B">
        <w:t xml:space="preserve">In </w:t>
      </w:r>
      <w:r w:rsidR="00BD73A9">
        <w:t>Chapter 9</w:t>
      </w:r>
      <w:r w:rsidRPr="00863D2B">
        <w:t xml:space="preserve">, we will discuss ways to address the problem of confounding in observational studies of treatments. In this chapter, we discuss randomized trials, which minimize the possibility of confounding as a source of error. Randomization reduces the problem of confounding by creating treatment and control groups likely to be similar with respect to all confounders, both measured and unmeasured, known and unknown. </w:t>
      </w:r>
    </w:p>
    <w:p w14:paraId="467F5F5C" w14:textId="5A036211" w:rsidR="00D00674" w:rsidRPr="00863D2B" w:rsidRDefault="00D9387C" w:rsidP="0074589F">
      <w:pPr>
        <w:pStyle w:val="NormalWeb"/>
      </w:pPr>
      <w:r w:rsidRPr="00863D2B">
        <w:t xml:space="preserve">Of course, even with proper randomization, it is possible that the two groups will </w:t>
      </w:r>
      <w:r w:rsidR="000A2BA7">
        <w:t>differ</w:t>
      </w:r>
      <w:r w:rsidRPr="00863D2B">
        <w:t xml:space="preserve"> with regard to certain confounders. If the groups do have signi</w:t>
      </w:r>
      <w:r w:rsidR="00DE0720">
        <w:t>fi</w:t>
      </w:r>
      <w:r w:rsidRPr="00863D2B">
        <w:t xml:space="preserve">cant chance asymmetries in important measured confounders, </w:t>
      </w:r>
      <w:r w:rsidR="00F3395F">
        <w:t>a multivaria</w:t>
      </w:r>
      <w:r w:rsidR="003B36A5">
        <w:t>t</w:t>
      </w:r>
      <w:r w:rsidR="00F3395F">
        <w:t xml:space="preserve">e analysis that controls for these confounders will yield a different estimate of the treatment effect than the simple comparison.   </w:t>
      </w:r>
      <w:r w:rsidR="001146EA">
        <w:t>In this way, a multivaria</w:t>
      </w:r>
      <w:r w:rsidR="003B36A5">
        <w:t>t</w:t>
      </w:r>
      <w:r w:rsidR="001146EA">
        <w:t xml:space="preserve">e analysis of clinical trial results can be a test for the success of randomization in creating comparable groups.  </w:t>
      </w:r>
      <w:r w:rsidR="00A06657">
        <w:t>Multivaria</w:t>
      </w:r>
      <w:r w:rsidR="003B36A5">
        <w:t>t</w:t>
      </w:r>
      <w:r w:rsidR="00A06657">
        <w:t>e analysis also increases the precision (decreases the variance) of the treatment effect estimate</w:t>
      </w:r>
      <w:r w:rsidR="001146EA">
        <w:t>, but in the absence of chance asymmetries in important measured confounders, it</w:t>
      </w:r>
      <w:r w:rsidR="00A06657">
        <w:t xml:space="preserve"> will not significantly change the </w:t>
      </w:r>
      <w:r w:rsidR="001146EA">
        <w:t xml:space="preserve">direction or </w:t>
      </w:r>
      <w:r w:rsidR="00A06657">
        <w:t xml:space="preserve">magnitude of the effect </w:t>
      </w:r>
      <w:r w:rsidR="00BA6E8D">
        <w:t>estimate.</w:t>
      </w:r>
      <w:r w:rsidR="00971564">
        <w:t xml:space="preserve"> </w:t>
      </w:r>
      <w:r w:rsidR="00C20EA6">
        <w:t xml:space="preserve"> In the rest of this chapter, we limit our discussion to </w:t>
      </w:r>
      <w:r w:rsidR="009B5755">
        <w:t xml:space="preserve">bivariate </w:t>
      </w:r>
      <w:r w:rsidR="00C20EA6">
        <w:t>comparison of groups.</w:t>
      </w:r>
    </w:p>
    <w:p w14:paraId="1F7A26DD" w14:textId="77777777" w:rsidR="00D00674" w:rsidRPr="00863D2B" w:rsidRDefault="00D9387C" w:rsidP="0074589F">
      <w:pPr>
        <w:pStyle w:val="Heading2"/>
      </w:pPr>
      <w:r w:rsidRPr="00863D2B">
        <w:t>Critical appraisal of randomized trials</w:t>
      </w:r>
    </w:p>
    <w:p w14:paraId="2C31A8FB" w14:textId="77777777" w:rsidR="00D00674" w:rsidRPr="00863D2B" w:rsidRDefault="00D9387C" w:rsidP="0074589F">
      <w:pPr>
        <w:pStyle w:val="NormalWeb"/>
      </w:pPr>
      <w:r w:rsidRPr="00863D2B">
        <w:t xml:space="preserve">Before we turn to </w:t>
      </w:r>
      <w:r w:rsidR="00CA7585">
        <w:t>quantifying</w:t>
      </w:r>
      <w:r w:rsidRPr="00863D2B">
        <w:t xml:space="preserve"> the effects of treatments, we </w:t>
      </w:r>
      <w:r w:rsidR="00CA7585">
        <w:t xml:space="preserve">will </w:t>
      </w:r>
      <w:r w:rsidRPr="00863D2B">
        <w:t>review some issues in the design, conduct, and analysis of randomized trials that can affect the validity of these estimates.</w:t>
      </w:r>
      <w:r w:rsidR="005C4382">
        <w:t xml:space="preserve">  </w:t>
      </w:r>
    </w:p>
    <w:p w14:paraId="082C5D9C" w14:textId="77777777" w:rsidR="00D00674" w:rsidRDefault="00D9387C" w:rsidP="0074589F">
      <w:pPr>
        <w:pStyle w:val="Heading3"/>
      </w:pPr>
      <w:r w:rsidRPr="00863D2B">
        <w:t>Design and conduct</w:t>
      </w:r>
    </w:p>
    <w:p w14:paraId="290FD488" w14:textId="77777777" w:rsidR="0030536B" w:rsidRDefault="0030536B" w:rsidP="0030536B">
      <w:r>
        <w:t xml:space="preserve">We </w:t>
      </w:r>
      <w:r w:rsidR="007B2FB0">
        <w:t>suggest a systematic</w:t>
      </w:r>
      <w:r>
        <w:t xml:space="preserve"> approach </w:t>
      </w:r>
      <w:r w:rsidR="007B2FB0">
        <w:t xml:space="preserve">to </w:t>
      </w:r>
      <w:r>
        <w:t>critical a</w:t>
      </w:r>
      <w:r w:rsidR="007B2FB0">
        <w:t>ppraisal of randomized trials, much as we did in Chapter 4 for diagnostic tests.</w:t>
      </w:r>
    </w:p>
    <w:p w14:paraId="5F593B59" w14:textId="77777777" w:rsidR="00733D4F" w:rsidRDefault="00733D4F" w:rsidP="00733D4F">
      <w:pPr>
        <w:pStyle w:val="Heading4"/>
      </w:pPr>
      <w:r>
        <w:t>Authors and funding source</w:t>
      </w:r>
    </w:p>
    <w:p w14:paraId="7D46AC48" w14:textId="4A0AC3A1" w:rsidR="007B7844" w:rsidRDefault="00CA7585" w:rsidP="00150172">
      <w:r>
        <w:t>A good way to start when reviewing any research study, but particularly randomized trials, is by a</w:t>
      </w:r>
      <w:r w:rsidR="00C43A0A">
        <w:t>sking the questions</w:t>
      </w:r>
      <w:r w:rsidR="000D2EA1">
        <w:t>,</w:t>
      </w:r>
      <w:r w:rsidR="00C43A0A">
        <w:t xml:space="preserve"> "Who did it and who paid for it?"  </w:t>
      </w:r>
      <w:r w:rsidR="00DB70D9">
        <w:t>Clinical trials are increasingly being financed by industry</w:t>
      </w:r>
      <w:r w:rsidR="00E12EF9">
        <w:t>,</w:t>
      </w:r>
      <w:r w:rsidR="00971564">
        <w:fldChar w:fldCharType="begin"/>
      </w:r>
      <w:r w:rsidR="004249FF">
        <w:instrText xml:space="preserve"> ADDIN EN.CITE &lt;EndNote&gt;&lt;Cite&gt;&lt;Author&gt;Ehrhardt&lt;/Author&gt;&lt;Year&gt;2015&lt;/Year&gt;&lt;RecNum&gt;1426&lt;/RecNum&gt;&lt;DisplayText&gt;[1]&lt;/DisplayText&gt;&lt;record&gt;&lt;rec-number&gt;1426&lt;/rec-number&gt;&lt;foreign-keys&gt;&lt;key app="EN" db-id="0ftvff9p80fp5few5s05f5fw9rd9fefrdzer" timestamp="1507668576"&gt;1426&lt;/key&gt;&lt;/foreign-keys&gt;&lt;ref-type name="Journal Article"&gt;17&lt;/ref-type&gt;&lt;contributors&gt;&lt;authors&gt;&lt;author&gt;Ehrhardt, S.&lt;/author&gt;&lt;author&gt;Appel, L. J.&lt;/author&gt;&lt;author&gt;Meinert, C. L.&lt;/author&gt;&lt;/authors&gt;&lt;/contributors&gt;&lt;auth-address&gt;Department of Epidemiology, Johns Hopkins Bloomberg School of Public Health, Baltimore, Maryland.&amp;#xD;Welch Center for Prevention, Epidemiology and Clinical Research, Johns Hopkins University, Baltimore, Maryland.&lt;/auth-address&gt;&lt;titles&gt;&lt;title&gt;Trends in National Institutes of Health Funding for Clinical Trials Registered in ClinicalTrials.gov&lt;/title&gt;&lt;secondary-title&gt;JAMA&lt;/secondary-title&gt;&lt;/titles&gt;&lt;periodical&gt;&lt;full-title&gt;JAMA&lt;/full-title&gt;&lt;/periodical&gt;&lt;pages&gt;2566-7&lt;/pages&gt;&lt;volume&gt;314&lt;/volume&gt;&lt;number&gt;23&lt;/number&gt;&lt;keywords&gt;&lt;keyword&gt;Clinical Trials as Topic/*statistics &amp;amp; numerical data&lt;/keyword&gt;&lt;keyword&gt;Databases, Factual/statistics &amp;amp; numerical data/trends&lt;/keyword&gt;&lt;keyword&gt;Drug Industry/statistics &amp;amp; numerical data/*trends&lt;/keyword&gt;&lt;keyword&gt;National Institutes of Health (U.S.)/statistics &amp;amp; numerical data/*trends&lt;/keyword&gt;&lt;keyword&gt;*Registries&lt;/keyword&gt;&lt;keyword&gt;Research Support as Topic/statistics &amp;amp; numerical data/*trends&lt;/keyword&gt;&lt;keyword&gt;United States&lt;/keyword&gt;&lt;/keywords&gt;&lt;dates&gt;&lt;year&gt;2015&lt;/year&gt;&lt;pub-dates&gt;&lt;date&gt;Dec 15&lt;/date&gt;&lt;/pub-dates&gt;&lt;/dates&gt;&lt;isbn&gt;1538-3598 (Electronic)&amp;#xD;0098-7484 (Linking)&lt;/isbn&gt;&lt;accession-num&gt;26670975&lt;/accession-num&gt;&lt;urls&gt;&lt;related-urls&gt;&lt;url&gt;https://www.ncbi.nlm.nih.gov/pubmed/26670975&lt;/url&gt;&lt;/related-urls&gt;&lt;/urls&gt;&lt;custom2&gt;PMC4919115&lt;/custom2&gt;&lt;electronic-resource-num&gt;10.1001/jama.2015.12206&lt;/electronic-resource-num&gt;&lt;/record&gt;&lt;/Cite&gt;&lt;/EndNote&gt;</w:instrText>
      </w:r>
      <w:r w:rsidR="00971564">
        <w:fldChar w:fldCharType="separate"/>
      </w:r>
      <w:r w:rsidR="004249FF">
        <w:rPr>
          <w:noProof/>
        </w:rPr>
        <w:t>[1]</w:t>
      </w:r>
      <w:r w:rsidR="00971564">
        <w:fldChar w:fldCharType="end"/>
      </w:r>
      <w:r w:rsidR="00DB70D9">
        <w:t xml:space="preserve"> </w:t>
      </w:r>
      <w:r w:rsidR="00E12EF9">
        <w:t xml:space="preserve">and </w:t>
      </w:r>
      <w:r w:rsidR="00E12EF9" w:rsidRPr="002F3D5B">
        <w:t>published</w:t>
      </w:r>
      <w:r w:rsidR="00BC46AE">
        <w:t xml:space="preserve"> industry-</w:t>
      </w:r>
      <w:r w:rsidR="00E12EF9">
        <w:t xml:space="preserve">sponsored trials </w:t>
      </w:r>
      <w:r w:rsidR="00144A8F">
        <w:t xml:space="preserve">are much more likely to have results and conclusions that favor the </w:t>
      </w:r>
      <w:r w:rsidR="00242ECA">
        <w:t>drug or device made by the sponsor than</w:t>
      </w:r>
      <w:r w:rsidR="00944046">
        <w:t xml:space="preserve"> trials with other funding sources</w:t>
      </w:r>
      <w:r w:rsidR="00144A8F">
        <w:t>.</w:t>
      </w:r>
      <w:r w:rsidR="0017756D">
        <w:t xml:space="preserve"> </w:t>
      </w:r>
      <w:r w:rsidR="00971564">
        <w:fldChar w:fldCharType="begin">
          <w:fldData xml:space="preserve">PEVuZE5vdGU+PENpdGU+PEF1dGhvcj5MZXhjaGluPC9BdXRob3I+PFllYXI+MjAwMzwvWWVhcj48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</w:fldData>
        </w:fldChar>
      </w:r>
      <w:r w:rsidR="004249FF">
        <w:instrText xml:space="preserve"> ADDIN EN.CITE </w:instrText>
      </w:r>
      <w:r w:rsidR="004249FF">
        <w:fldChar w:fldCharType="begin">
          <w:fldData xml:space="preserve">PEVuZE5vdGU+PENpdGU+PEF1dGhvcj5MZXhjaGluPC9BdXRob3I+PFllYXI+MjAwMzwvWWVhcj48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</w:fldData>
        </w:fldChar>
      </w:r>
      <w:r w:rsidR="004249FF">
        <w:instrText xml:space="preserve"> ADDIN EN.CITE.DATA </w:instrText>
      </w:r>
      <w:r w:rsidR="004249FF">
        <w:fldChar w:fldCharType="end"/>
      </w:r>
      <w:r w:rsidR="00971564">
        <w:fldChar w:fldCharType="separate"/>
      </w:r>
      <w:r w:rsidR="004249FF">
        <w:rPr>
          <w:noProof/>
        </w:rPr>
        <w:t>[2-5]</w:t>
      </w:r>
      <w:r w:rsidR="00971564">
        <w:fldChar w:fldCharType="end"/>
      </w:r>
      <w:r w:rsidR="003002BC">
        <w:t xml:space="preserve">  (We say published because </w:t>
      </w:r>
      <w:r w:rsidR="004A08DA">
        <w:t xml:space="preserve">industry sponsored </w:t>
      </w:r>
      <w:r w:rsidR="003002BC">
        <w:t>trials</w:t>
      </w:r>
      <w:r w:rsidR="004A08DA">
        <w:t xml:space="preserve"> </w:t>
      </w:r>
      <w:r w:rsidR="003002BC">
        <w:t>that give results the sponsors don't like are less likely to be published.)</w:t>
      </w:r>
      <w:r w:rsidR="00971564">
        <w:fldChar w:fldCharType="begin"/>
      </w:r>
      <w:r w:rsidR="004249FF">
        <w:instrText xml:space="preserve"> ADDIN EN.CITE &lt;EndNote&gt;&lt;Cite&gt;&lt;Author&gt;Turner&lt;/Author&gt;&lt;Year&gt;2008&lt;/Year&gt;&lt;RecNum&gt;1436&lt;/RecNum&gt;&lt;DisplayText&gt;[6]&lt;/DisplayText&gt;&lt;record&gt;&lt;rec-number&gt;1436&lt;/rec-number&gt;&lt;foreign-keys&gt;&lt;key app="EN" db-id="0ftvff9p80fp5few5s05f5fw9rd9fefrdzer" timestamp="1507673050"&gt;1436&lt;/key&gt;&lt;/foreign-keys&gt;&lt;ref-type name="Journal Article"&gt;17&lt;/ref-type&gt;&lt;contributors&gt;&lt;authors&gt;&lt;author&gt;Turner, E. H.&lt;/author&gt;&lt;author&gt;Matthews, A. M.&lt;/author&gt;&lt;author&gt;Linardatos, E.&lt;/author&gt;&lt;author&gt;Tell, R. A.&lt;/author&gt;&lt;author&gt;Rosenthal, R.&lt;/author&gt;&lt;/authors&gt;&lt;/contributors&gt;&lt;auth-address&gt;Department of Psychiatry, Oregon Health and Science University, Portland, OR, USA. turnere@ohsu.edu&lt;/auth-address&gt;&lt;titles&gt;&lt;title&gt;Selective publication of antidepressant trials and its influence on apparent efficacy&lt;/title&gt;&lt;secondary-title&gt;N Engl J Med&lt;/secondary-title&gt;&lt;/titles&gt;&lt;periodical&gt;&lt;full-title&gt;N Engl J Med&lt;/full-title&gt;&lt;/periodical&gt;&lt;pages&gt;252-60&lt;/pages&gt;&lt;volume&gt;358&lt;/volume&gt;&lt;number&gt;3&lt;/number&gt;&lt;keywords&gt;&lt;keyword&gt;Antidepressive Agents/*therapeutic use&lt;/keyword&gt;&lt;keyword&gt;*Clinical Trials as Topic&lt;/keyword&gt;&lt;keyword&gt;Evidence-Based Medicine&lt;/keyword&gt;&lt;keyword&gt;Government Regulation&lt;/keyword&gt;&lt;keyword&gt;Humans&lt;/keyword&gt;&lt;keyword&gt;Outcome Assessment (Health Care)/methods&lt;/keyword&gt;&lt;keyword&gt;Publication Bias/*statistics &amp;amp; numerical data&lt;/keyword&gt;&lt;keyword&gt;Publishing/statistics &amp;amp; numerical data&lt;/keyword&gt;&lt;keyword&gt;Review Literature as Topic&lt;/keyword&gt;&lt;keyword&gt;Statistics, Nonparametric&lt;/keyword&gt;&lt;keyword&gt;Treatment Outcome&lt;/keyword&gt;&lt;keyword&gt;United States&lt;/keyword&gt;&lt;keyword&gt;United States Food and Drug Administration&lt;/keyword&gt;&lt;/keywords&gt;&lt;dates&gt;&lt;year&gt;2008&lt;/year&gt;&lt;pub-dates&gt;&lt;date&gt;Jan 17&lt;/date&gt;&lt;/pub-dates&gt;&lt;/dates&gt;&lt;isbn&gt;1533-4406 (Electronic)&amp;#xD;0028-4793 (Linking)&lt;/isbn&gt;&lt;accession-num&gt;18199864&lt;/accession-num&gt;&lt;urls&gt;&lt;related-urls&gt;&lt;url&gt;https://www.ncbi.nlm.nih.gov/pubmed/18199864&lt;/url&gt;&lt;/related-urls&gt;&lt;/urls&gt;&lt;electronic-resource-num&gt;10.1056/NEJMsa065779&lt;/electronic-resource-num&gt;&lt;/record&gt;&lt;/Cite&gt;&lt;/EndNote&gt;</w:instrText>
      </w:r>
      <w:r w:rsidR="00971564">
        <w:fldChar w:fldCharType="separate"/>
      </w:r>
      <w:r w:rsidR="004249FF">
        <w:rPr>
          <w:noProof/>
        </w:rPr>
        <w:t>[6]</w:t>
      </w:r>
      <w:r w:rsidR="00971564">
        <w:fldChar w:fldCharType="end"/>
      </w:r>
    </w:p>
    <w:p w14:paraId="01AE2E08" w14:textId="77777777" w:rsidR="00E76C26" w:rsidRDefault="00E76C26" w:rsidP="00150172"/>
    <w:p w14:paraId="55C1655C" w14:textId="44C043C5" w:rsidR="00733D4F" w:rsidRPr="00863D2B" w:rsidRDefault="007B7844" w:rsidP="0083789C">
      <w:r>
        <w:t xml:space="preserve">Note that just because a trial was funded by a company that sells the treatment does not mean that you should </w:t>
      </w:r>
      <w:r w:rsidR="00A06496">
        <w:t>disregard it.  One of the</w:t>
      </w:r>
      <w:r w:rsidR="0008749F">
        <w:t xml:space="preserve"> best and</w:t>
      </w:r>
      <w:r w:rsidR="00A06496">
        <w:t xml:space="preserve"> most influential trials of the</w:t>
      </w:r>
      <w:r w:rsidR="00E95376">
        <w:t xml:space="preserve"> twentieth century was the HERS trial</w:t>
      </w:r>
      <w:r w:rsidR="00971564">
        <w:fldChar w:fldCharType="begin">
          <w:fldData xml:space="preserve">PEVuZE5vdGU+PENpdGU+PEF1dGhvcj5IdWxsZXk8L0F1dGhvcj48WWVhcj4xOTk4PC9ZZWFyPjxS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</w:fldData>
        </w:fldChar>
      </w:r>
      <w:r w:rsidR="004249FF">
        <w:instrText xml:space="preserve"> ADDIN EN.CITE </w:instrText>
      </w:r>
      <w:r w:rsidR="004249FF">
        <w:fldChar w:fldCharType="begin">
          <w:fldData xml:space="preserve">PEVuZE5vdGU+PENpdGU+PEF1dGhvcj5IdWxsZXk8L0F1dGhvcj48WWVhcj4xOTk4PC9ZZWFyPjxS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</w:fldData>
        </w:fldChar>
      </w:r>
      <w:r w:rsidR="004249FF">
        <w:instrText xml:space="preserve"> ADDIN EN.CITE.DATA </w:instrText>
      </w:r>
      <w:r w:rsidR="004249FF">
        <w:fldChar w:fldCharType="end"/>
      </w:r>
      <w:r w:rsidR="00971564">
        <w:fldChar w:fldCharType="separate"/>
      </w:r>
      <w:r w:rsidR="004249FF">
        <w:rPr>
          <w:noProof/>
        </w:rPr>
        <w:t>[7]</w:t>
      </w:r>
      <w:r w:rsidR="00971564">
        <w:fldChar w:fldCharType="end"/>
      </w:r>
      <w:r w:rsidR="00E95376">
        <w:t xml:space="preserve"> </w:t>
      </w:r>
      <w:r w:rsidR="00BC46AE">
        <w:t>o</w:t>
      </w:r>
      <w:r w:rsidR="00E76C26">
        <w:t>f</w:t>
      </w:r>
      <w:r w:rsidR="00BC46AE">
        <w:t xml:space="preserve"> estrogen </w:t>
      </w:r>
      <w:r w:rsidR="00E76C26">
        <w:t>plus progestin therapy for secondary prevention of coronary heart disease.  The trial w</w:t>
      </w:r>
      <w:r w:rsidR="00AC11F1">
        <w:t xml:space="preserve">as funded by </w:t>
      </w:r>
      <w:proofErr w:type="spellStart"/>
      <w:r w:rsidR="00AC11F1">
        <w:t>Wyeth</w:t>
      </w:r>
      <w:r w:rsidR="005A6A57">
        <w:t>Ayerst</w:t>
      </w:r>
      <w:proofErr w:type="spellEnd"/>
      <w:r w:rsidR="005A6A57">
        <w:t xml:space="preserve">, </w:t>
      </w:r>
      <w:r w:rsidR="00D15F3A">
        <w:t xml:space="preserve">who </w:t>
      </w:r>
      <w:r w:rsidR="005102C7">
        <w:t xml:space="preserve">sold </w:t>
      </w:r>
      <w:r w:rsidR="00D15F3A">
        <w:t xml:space="preserve">the </w:t>
      </w:r>
      <w:r w:rsidR="005102C7">
        <w:lastRenderedPageBreak/>
        <w:t xml:space="preserve">drugs that were </w:t>
      </w:r>
      <w:r w:rsidR="00E76C26">
        <w:t xml:space="preserve">studied.  Their sponsorship made the trial’s conclusion that the treatment was not beneficial and potentially harmful perhaps even more convincing. </w:t>
      </w:r>
    </w:p>
    <w:p w14:paraId="775A6AD0" w14:textId="69E41ECA" w:rsidR="00B76D8A" w:rsidRDefault="00CB42EF" w:rsidP="0074589F">
      <w:pPr>
        <w:pStyle w:val="Heading4"/>
      </w:pPr>
      <w:r>
        <w:t xml:space="preserve">Study </w:t>
      </w:r>
      <w:r w:rsidR="00971564">
        <w:t>s</w:t>
      </w:r>
      <w:r w:rsidR="00B76D8A">
        <w:t>ubjects</w:t>
      </w:r>
    </w:p>
    <w:p w14:paraId="3B12814B" w14:textId="74F04645" w:rsidR="00063630" w:rsidRDefault="00063630" w:rsidP="00F91DF1">
      <w:r>
        <w:t>For any clinical trial, the investigators must decide which subjects to try to study.</w:t>
      </w:r>
      <w:r w:rsidR="0017259F">
        <w:t xml:space="preserve">  Most investigators (industry sponsored or not) probably want to </w:t>
      </w:r>
      <w:r w:rsidR="00324939">
        <w:t>find that</w:t>
      </w:r>
      <w:r w:rsidR="0017259F">
        <w:t xml:space="preserve"> their treatment</w:t>
      </w:r>
      <w:r w:rsidR="00324939">
        <w:t>s are</w:t>
      </w:r>
      <w:r w:rsidR="0017259F">
        <w:t xml:space="preserve"> safe and effective</w:t>
      </w:r>
      <w:r w:rsidR="00F137A2">
        <w:t xml:space="preserve">, so they will tend to study those subjects most likely to benefit and least likely to be harmed.  There is nothing wrong with this, but critical readers should be </w:t>
      </w:r>
      <w:r w:rsidR="000B3EE4">
        <w:t xml:space="preserve">wary of applying the effect estimates in carefully selected trial populations to the clinical populations they treat, </w:t>
      </w:r>
      <w:r w:rsidR="00EC4D52">
        <w:t xml:space="preserve">which </w:t>
      </w:r>
      <w:r w:rsidR="000B3EE4">
        <w:t xml:space="preserve">may </w:t>
      </w:r>
      <w:r w:rsidR="004412F2">
        <w:t xml:space="preserve">be </w:t>
      </w:r>
      <w:r w:rsidR="00822F90">
        <w:t>more elderly</w:t>
      </w:r>
      <w:r w:rsidR="000B3EE4">
        <w:t>, on more medications, and</w:t>
      </w:r>
      <w:r w:rsidR="0072332B">
        <w:t>/or</w:t>
      </w:r>
      <w:r w:rsidR="000B3EE4">
        <w:t xml:space="preserve"> less severe</w:t>
      </w:r>
      <w:r w:rsidR="00C630C6">
        <w:t>ly ill</w:t>
      </w:r>
      <w:r w:rsidR="000B3EE4">
        <w:t xml:space="preserve"> </w:t>
      </w:r>
      <w:r w:rsidR="00324939">
        <w:t>tha</w:t>
      </w:r>
      <w:r w:rsidR="00C630C6">
        <w:t>n</w:t>
      </w:r>
      <w:r w:rsidR="00324939">
        <w:t xml:space="preserve"> those originally studied in clinical trials.</w:t>
      </w:r>
      <w:r w:rsidR="00971564">
        <w:fldChar w:fldCharType="begin">
          <w:fldData xml:space="preserve">PEVuZE5vdGU+PENpdGU+PEF1dGhvcj5WYW4gU3BhbGw8L0F1dGhvcj48WWVhcj4yMDA3PC9ZZWFy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</w:fldData>
        </w:fldChar>
      </w:r>
      <w:r w:rsidR="004249FF">
        <w:instrText xml:space="preserve"> ADDIN EN.CITE </w:instrText>
      </w:r>
      <w:r w:rsidR="004249FF">
        <w:fldChar w:fldCharType="begin">
          <w:fldData xml:space="preserve">PEVuZE5vdGU+PENpdGU+PEF1dGhvcj5WYW4gU3BhbGw8L0F1dGhvcj48WWVhcj4yMDA3PC9ZZWFy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</w:fldData>
        </w:fldChar>
      </w:r>
      <w:r w:rsidR="004249FF">
        <w:instrText xml:space="preserve"> ADDIN EN.CITE.DATA </w:instrText>
      </w:r>
      <w:r w:rsidR="004249FF">
        <w:fldChar w:fldCharType="end"/>
      </w:r>
      <w:r w:rsidR="00971564">
        <w:fldChar w:fldCharType="separate"/>
      </w:r>
      <w:r w:rsidR="004249FF">
        <w:rPr>
          <w:noProof/>
        </w:rPr>
        <w:t>[8, 9]</w:t>
      </w:r>
      <w:r w:rsidR="00971564">
        <w:fldChar w:fldCharType="end"/>
      </w:r>
      <w:r w:rsidR="009E0927">
        <w:br/>
      </w:r>
      <w:r w:rsidR="009E0927">
        <w:br/>
        <w:t xml:space="preserve">For expensive or potentially risky new medications, the subjects of greatest interest are those who have failed previous cheaper or safer medications.  But these may not always be the subjects studied in clinical trials.  For example, </w:t>
      </w:r>
      <w:r w:rsidR="00663907">
        <w:t>the usual approach to treating iron deficiency anemia (or even suspected iron-deficiency anemia) is to treat with oral iron.  Yet a</w:t>
      </w:r>
      <w:r w:rsidR="006A491C">
        <w:t>n industry-sponsored</w:t>
      </w:r>
      <w:r w:rsidR="00663907">
        <w:t xml:space="preserve"> randomized trial of an </w:t>
      </w:r>
      <w:r w:rsidR="006A491C">
        <w:t xml:space="preserve">intravenous iron preparation for iron deficiency anemia in subjects with heart failure did </w:t>
      </w:r>
      <w:r w:rsidR="00AA3141">
        <w:t xml:space="preserve">not </w:t>
      </w:r>
      <w:r w:rsidR="006A491C">
        <w:t xml:space="preserve">require that </w:t>
      </w:r>
      <w:r w:rsidR="00256BDB">
        <w:t>the subjects first fail a trial of oral iron.</w:t>
      </w:r>
      <w:r w:rsidR="00BE03EA">
        <w:fldChar w:fldCharType="begin">
          <w:fldData xml:space="preserve">PEVuZE5vdGU+PENpdGU+PEF1dGhvcj5BbmtlcjwvQXV0aG9yPjxZZWFyPjIwMDk8L1llYXI+PFJl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</w:fldData>
        </w:fldChar>
      </w:r>
      <w:r w:rsidR="004249FF">
        <w:instrText xml:space="preserve"> ADDIN EN.CITE </w:instrText>
      </w:r>
      <w:r w:rsidR="004249FF">
        <w:fldChar w:fldCharType="begin">
          <w:fldData xml:space="preserve">PEVuZE5vdGU+PENpdGU+PEF1dGhvcj5BbmtlcjwvQXV0aG9yPjxZZWFyPjIwMDk8L1llYXI+PFJl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</w:fldData>
        </w:fldChar>
      </w:r>
      <w:r w:rsidR="004249FF">
        <w:instrText xml:space="preserve"> ADDIN EN.CITE.DATA </w:instrText>
      </w:r>
      <w:r w:rsidR="004249FF">
        <w:fldChar w:fldCharType="end"/>
      </w:r>
      <w:r w:rsidR="00BE03EA">
        <w:fldChar w:fldCharType="separate"/>
      </w:r>
      <w:r w:rsidR="004249FF">
        <w:rPr>
          <w:noProof/>
        </w:rPr>
        <w:t>[10]</w:t>
      </w:r>
      <w:r w:rsidR="00BE03EA">
        <w:fldChar w:fldCharType="end"/>
      </w:r>
    </w:p>
    <w:p w14:paraId="40C4C079" w14:textId="77777777" w:rsidR="004249FF" w:rsidRDefault="004249FF" w:rsidP="00F91DF1"/>
    <w:p w14:paraId="72B567C1" w14:textId="1AC5C485" w:rsidR="00324939" w:rsidRPr="00872EFE" w:rsidRDefault="00324939" w:rsidP="00D77E6A">
      <w:pPr>
        <w:widowControl w:val="0"/>
        <w:autoSpaceDE w:val="0"/>
        <w:autoSpaceDN w:val="0"/>
        <w:adjustRightInd w:val="0"/>
        <w:spacing w:after="240" w:line="200" w:lineRule="atLeast"/>
      </w:pPr>
      <w:r>
        <w:t>A</w:t>
      </w:r>
      <w:r w:rsidR="006269DA">
        <w:t xml:space="preserve">n example of the tension between wanting to find that your drug is safe and choosing the most clinically relevant </w:t>
      </w:r>
      <w:r w:rsidR="003544D9">
        <w:t>population in which to study it is provided by the</w:t>
      </w:r>
      <w:r w:rsidR="00D77E6A">
        <w:t xml:space="preserve"> </w:t>
      </w:r>
      <w:r w:rsidR="000D7A3F">
        <w:t>GlaxoSmithKline-</w:t>
      </w:r>
      <w:r w:rsidR="00D77E6A" w:rsidRPr="000D7A3F">
        <w:t>sponsored</w:t>
      </w:r>
      <w:r w:rsidR="003544D9">
        <w:t xml:space="preserve"> AUSTRI trial</w:t>
      </w:r>
      <w:r w:rsidR="0090727F">
        <w:t>.</w:t>
      </w:r>
      <w:r w:rsidR="00971564">
        <w:fldChar w:fldCharType="begin">
          <w:fldData xml:space="preserve">PEVuZE5vdGU+PENpdGU+PEF1dGhvcj5TdGVtcGVsPC9BdXRob3I+PFllYXI+MjAxNjwvWWVhcj48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</w:fldData>
        </w:fldChar>
      </w:r>
      <w:r w:rsidR="004249FF">
        <w:instrText xml:space="preserve"> ADDIN EN.CITE </w:instrText>
      </w:r>
      <w:r w:rsidR="004249FF">
        <w:fldChar w:fldCharType="begin">
          <w:fldData xml:space="preserve">PEVuZE5vdGU+PENpdGU+PEF1dGhvcj5TdGVtcGVsPC9BdXRob3I+PFllYXI+MjAxNjwvWWVhcj48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</w:fldData>
        </w:fldChar>
      </w:r>
      <w:r w:rsidR="004249FF">
        <w:instrText xml:space="preserve"> ADDIN EN.CITE.DATA </w:instrText>
      </w:r>
      <w:r w:rsidR="004249FF">
        <w:fldChar w:fldCharType="end"/>
      </w:r>
      <w:r w:rsidR="00971564">
        <w:fldChar w:fldCharType="separate"/>
      </w:r>
      <w:r w:rsidR="004249FF">
        <w:rPr>
          <w:noProof/>
        </w:rPr>
        <w:t>[11]</w:t>
      </w:r>
      <w:r w:rsidR="00971564">
        <w:fldChar w:fldCharType="end"/>
      </w:r>
      <w:r w:rsidR="005903DD">
        <w:t xml:space="preserve"> </w:t>
      </w:r>
      <w:r w:rsidR="0090727F">
        <w:t xml:space="preserve">  The investigators compared</w:t>
      </w:r>
      <w:r w:rsidR="003544D9">
        <w:t xml:space="preserve"> </w:t>
      </w:r>
      <w:r w:rsidR="00BB0954">
        <w:t>fluticasone, an inhaled steroid</w:t>
      </w:r>
      <w:r w:rsidR="005963B1">
        <w:t xml:space="preserve"> used</w:t>
      </w:r>
      <w:r w:rsidR="00BB0954">
        <w:t xml:space="preserve"> for asthma</w:t>
      </w:r>
      <w:r w:rsidR="0090727F">
        <w:t xml:space="preserve"> to fluticasone plus </w:t>
      </w:r>
      <w:r w:rsidR="003544D9">
        <w:t>salmeterol, a long</w:t>
      </w:r>
      <w:r w:rsidR="00BB0954">
        <w:t>-acting inhaled beta-agonist (LABA)</w:t>
      </w:r>
      <w:r w:rsidR="004A1C06">
        <w:t xml:space="preserve">. The trial was done because of </w:t>
      </w:r>
      <w:r w:rsidR="005903DD">
        <w:t xml:space="preserve">strong </w:t>
      </w:r>
      <w:r w:rsidR="004A1C06">
        <w:t xml:space="preserve">evidence from randomized trials </w:t>
      </w:r>
      <w:r w:rsidR="002927CF">
        <w:t>that</w:t>
      </w:r>
      <w:r w:rsidR="0099147F">
        <w:t xml:space="preserve"> LABAs </w:t>
      </w:r>
      <w:r w:rsidR="00946C44">
        <w:t xml:space="preserve">alone </w:t>
      </w:r>
      <w:r w:rsidR="0099147F">
        <w:t xml:space="preserve">increase the risk of severe asthma attacks and </w:t>
      </w:r>
      <w:r w:rsidR="00653AD9">
        <w:t>asthma deaths</w:t>
      </w:r>
      <w:r w:rsidR="00971564">
        <w:fldChar w:fldCharType="begin">
          <w:fldData xml:space="preserve">PEVuZE5vdGU+PENpdGU+PEF1dGhvcj5TYWxwZXRlcjwvQXV0aG9yPjxZZWFyPjIwMDY8L1llYXI+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</w:fldData>
        </w:fldChar>
      </w:r>
      <w:r w:rsidR="004249FF">
        <w:instrText xml:space="preserve"> ADDIN EN.CITE </w:instrText>
      </w:r>
      <w:r w:rsidR="004249FF">
        <w:fldChar w:fldCharType="begin">
          <w:fldData xml:space="preserve">PEVuZE5vdGU+PENpdGU+PEF1dGhvcj5TYWxwZXRlcjwvQXV0aG9yPjxZZWFyPjIwMDY8L1llYXI+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</w:fldData>
        </w:fldChar>
      </w:r>
      <w:r w:rsidR="004249FF">
        <w:instrText xml:space="preserve"> ADDIN EN.CITE.DATA </w:instrText>
      </w:r>
      <w:r w:rsidR="004249FF">
        <w:fldChar w:fldCharType="end"/>
      </w:r>
      <w:r w:rsidR="00971564">
        <w:fldChar w:fldCharType="separate"/>
      </w:r>
      <w:r w:rsidR="004249FF">
        <w:rPr>
          <w:noProof/>
        </w:rPr>
        <w:t>[12]</w:t>
      </w:r>
      <w:r w:rsidR="00971564">
        <w:fldChar w:fldCharType="end"/>
      </w:r>
      <w:r w:rsidR="00946C44">
        <w:t xml:space="preserve"> and </w:t>
      </w:r>
      <w:r w:rsidR="00653AD9">
        <w:t xml:space="preserve">uncertainty about whether </w:t>
      </w:r>
      <w:r w:rsidR="00946C44">
        <w:t xml:space="preserve">adding an </w:t>
      </w:r>
      <w:r w:rsidR="00653AD9">
        <w:t>inhaled steroid</w:t>
      </w:r>
      <w:r w:rsidR="00946C44">
        <w:t xml:space="preserve"> like fluticasone</w:t>
      </w:r>
      <w:r w:rsidR="00653AD9">
        <w:t xml:space="preserve"> might pr</w:t>
      </w:r>
      <w:r w:rsidR="00F03F98">
        <w:t xml:space="preserve">otect against </w:t>
      </w:r>
      <w:r w:rsidR="00653AD9">
        <w:t>that effect.</w:t>
      </w:r>
      <w:r w:rsidR="00872EFE">
        <w:t xml:space="preserve"> </w:t>
      </w:r>
    </w:p>
    <w:p w14:paraId="50C238DF" w14:textId="675CF854" w:rsidR="00063630" w:rsidRDefault="006A58BE" w:rsidP="00F91DF1">
      <w:r>
        <w:t>The</w:t>
      </w:r>
      <w:r w:rsidR="00C03A80">
        <w:t>re were no asthma-related deaths in the study and only 2 subjects (</w:t>
      </w:r>
      <w:r w:rsidR="006B149E">
        <w:t>of 11,</w:t>
      </w:r>
      <w:r w:rsidR="00E6113F">
        <w:t xml:space="preserve">679, </w:t>
      </w:r>
      <w:r w:rsidR="00CA7E0F">
        <w:t>both in the fluticasone alone group) required intubation.  But subjects with life-threatening or unstable asthma</w:t>
      </w:r>
      <w:r w:rsidR="00FC759C">
        <w:t>, arguably those in whom the research question would have been most relevant, had been</w:t>
      </w:r>
      <w:r w:rsidR="00CA7E0F">
        <w:t xml:space="preserve"> excluded from the study</w:t>
      </w:r>
      <w:r w:rsidR="006B149E">
        <w:t>.</w:t>
      </w:r>
      <w:r w:rsidR="00E6113F">
        <w:t xml:space="preserve">  Furthermore, 63% of the subjects </w:t>
      </w:r>
      <w:r w:rsidR="00527FB3">
        <w:t>were already on the combination fluticasone</w:t>
      </w:r>
      <w:r w:rsidR="00005C93">
        <w:t xml:space="preserve"> </w:t>
      </w:r>
      <w:r w:rsidR="00527FB3">
        <w:t>+</w:t>
      </w:r>
      <w:r w:rsidR="00005C93">
        <w:t xml:space="preserve"> </w:t>
      </w:r>
      <w:r w:rsidR="00527FB3">
        <w:t>salmeterol</w:t>
      </w:r>
      <w:r w:rsidR="00F351FC">
        <w:t xml:space="preserve"> (Advair ®)</w:t>
      </w:r>
      <w:r w:rsidR="00527FB3">
        <w:t xml:space="preserve"> at the time of randomization.  Thus</w:t>
      </w:r>
      <w:r w:rsidR="00CB05BD">
        <w:t>,</w:t>
      </w:r>
      <w:r w:rsidR="00527FB3">
        <w:t xml:space="preserve"> the study </w:t>
      </w:r>
      <w:r w:rsidR="008A3870">
        <w:t>primarily</w:t>
      </w:r>
      <w:r w:rsidR="00527FB3">
        <w:t xml:space="preserve"> addressed the safety of stopping the salmeterol</w:t>
      </w:r>
      <w:r w:rsidR="008A3870">
        <w:t xml:space="preserve"> </w:t>
      </w:r>
      <w:r w:rsidR="00BA575C">
        <w:t xml:space="preserve">in people </w:t>
      </w:r>
      <w:r w:rsidR="00BC20EB">
        <w:t>who were already on salmeterol</w:t>
      </w:r>
      <w:r w:rsidR="003C7DAC">
        <w:t xml:space="preserve"> plus fluticasone </w:t>
      </w:r>
      <w:r w:rsidR="008A3870">
        <w:t xml:space="preserve">rather than the safety of starting </w:t>
      </w:r>
      <w:r w:rsidR="003C7DAC">
        <w:t>the combination</w:t>
      </w:r>
      <w:r w:rsidR="00CB05BD">
        <w:t>.</w:t>
      </w:r>
    </w:p>
    <w:p w14:paraId="11BDADA6" w14:textId="77777777" w:rsidR="00B76D8A" w:rsidRDefault="00B76D8A" w:rsidP="0074589F">
      <w:pPr>
        <w:pStyle w:val="Heading4"/>
      </w:pPr>
      <w:r>
        <w:t>Intervention and comparison group</w:t>
      </w:r>
      <w:r w:rsidR="00F91DF1">
        <w:t xml:space="preserve">: </w:t>
      </w:r>
    </w:p>
    <w:p w14:paraId="4142DD31" w14:textId="10DA14A4" w:rsidR="00CB05BD" w:rsidRPr="00CB05BD" w:rsidRDefault="0033636E" w:rsidP="00CB05BD">
      <w:r>
        <w:t xml:space="preserve">Critical readers of randomized trials </w:t>
      </w:r>
      <w:r w:rsidR="009510E5">
        <w:t xml:space="preserve">should </w:t>
      </w:r>
      <w:r>
        <w:t>pay attention</w:t>
      </w:r>
      <w:r w:rsidR="009510E5">
        <w:t>,</w:t>
      </w:r>
      <w:r>
        <w:t xml:space="preserve"> not just to the intervention being studied, but</w:t>
      </w:r>
      <w:r w:rsidR="003849DB">
        <w:t xml:space="preserve"> to </w:t>
      </w:r>
      <w:r w:rsidR="00AA3430">
        <w:t>the</w:t>
      </w:r>
      <w:r w:rsidR="003849DB">
        <w:t xml:space="preserve"> compar</w:t>
      </w:r>
      <w:r w:rsidR="00AA3430">
        <w:t>ison treatment</w:t>
      </w:r>
      <w:r w:rsidR="003849DB">
        <w:t>, and ask whether the comparison is clinically relevant.</w:t>
      </w:r>
      <w:r w:rsidR="00B82AE2">
        <w:t xml:space="preserve">  Consider the topical calcineurin inhibitors</w:t>
      </w:r>
      <w:r w:rsidR="003C7DAC">
        <w:t xml:space="preserve">, </w:t>
      </w:r>
      <w:proofErr w:type="spellStart"/>
      <w:r w:rsidR="00CB05BD" w:rsidRPr="00CB05BD">
        <w:t>pimecrolimus</w:t>
      </w:r>
      <w:proofErr w:type="spellEnd"/>
    </w:p>
    <w:p w14:paraId="37570070" w14:textId="37E81ED3" w:rsidR="009B1C8A" w:rsidRDefault="00CB05BD" w:rsidP="00D52F76">
      <w:r>
        <w:t>(</w:t>
      </w:r>
      <w:proofErr w:type="spellStart"/>
      <w:r w:rsidR="00761C17">
        <w:t>Elidel</w:t>
      </w:r>
      <w:proofErr w:type="spellEnd"/>
      <w:r w:rsidR="00761C17">
        <w:t>®</w:t>
      </w:r>
      <w:r>
        <w:t xml:space="preserve">) </w:t>
      </w:r>
      <w:r w:rsidR="00761C17">
        <w:t xml:space="preserve">and </w:t>
      </w:r>
      <w:r>
        <w:t>tacrolimus (</w:t>
      </w:r>
      <w:proofErr w:type="spellStart"/>
      <w:r w:rsidR="00761C17">
        <w:t>Protopic</w:t>
      </w:r>
      <w:proofErr w:type="spellEnd"/>
      <w:r w:rsidR="00761C17">
        <w:t>®</w:t>
      </w:r>
      <w:r>
        <w:t>)</w:t>
      </w:r>
      <w:r w:rsidR="00622037">
        <w:t xml:space="preserve">, </w:t>
      </w:r>
      <w:r w:rsidR="00AF078A">
        <w:t xml:space="preserve">which are in </w:t>
      </w:r>
      <w:r w:rsidR="00B82AE2">
        <w:t>a relatively new</w:t>
      </w:r>
      <w:r w:rsidR="001E4D2F">
        <w:t xml:space="preserve"> class of topical agents</w:t>
      </w:r>
      <w:r w:rsidR="00B82AE2">
        <w:t xml:space="preserve"> </w:t>
      </w:r>
      <w:r w:rsidR="00622037">
        <w:t xml:space="preserve">used to treat eczema (itchy allergic skin) in children.  A meta-analysis found 19 </w:t>
      </w:r>
      <w:r w:rsidR="00622037">
        <w:lastRenderedPageBreak/>
        <w:t>randomized trials of these agents</w:t>
      </w:r>
      <w:r w:rsidR="0018071E">
        <w:t xml:space="preserve">, all </w:t>
      </w:r>
      <w:r w:rsidR="00394391">
        <w:t xml:space="preserve">of which were </w:t>
      </w:r>
      <w:r w:rsidR="0018071E">
        <w:t xml:space="preserve">sponsored by </w:t>
      </w:r>
      <w:r w:rsidR="00476A9C">
        <w:t xml:space="preserve">one of </w:t>
      </w:r>
      <w:r w:rsidR="0018071E">
        <w:t xml:space="preserve">the manufacturers (Novartis </w:t>
      </w:r>
      <w:r>
        <w:t xml:space="preserve">or </w:t>
      </w:r>
      <w:r w:rsidR="0018071E">
        <w:t>Fuji</w:t>
      </w:r>
      <w:r w:rsidR="002774ED">
        <w:t>s</w:t>
      </w:r>
      <w:r w:rsidR="0018071E">
        <w:t>awa).</w:t>
      </w:r>
      <w:r w:rsidR="00971564">
        <w:fldChar w:fldCharType="begin">
          <w:fldData xml:space="preserve">PEVuZE5vdGU+PENpdGU+PEF1dGhvcj5DaGVuPC9BdXRob3I+PFllYXI+MjAxMDwvWWVhcj48UmVj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</w:fldData>
        </w:fldChar>
      </w:r>
      <w:r w:rsidR="004249FF">
        <w:instrText xml:space="preserve"> ADDIN EN.CITE </w:instrText>
      </w:r>
      <w:r w:rsidR="004249FF">
        <w:fldChar w:fldCharType="begin">
          <w:fldData xml:space="preserve">PEVuZE5vdGU+PENpdGU+PEF1dGhvcj5DaGVuPC9BdXRob3I+PFllYXI+MjAxMDwvWWVhcj48UmVj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</w:fldData>
        </w:fldChar>
      </w:r>
      <w:r w:rsidR="004249FF">
        <w:instrText xml:space="preserve"> ADDIN EN.CITE.DATA </w:instrText>
      </w:r>
      <w:r w:rsidR="004249FF">
        <w:fldChar w:fldCharType="end"/>
      </w:r>
      <w:r w:rsidR="00971564">
        <w:fldChar w:fldCharType="separate"/>
      </w:r>
      <w:r w:rsidR="004249FF">
        <w:rPr>
          <w:noProof/>
        </w:rPr>
        <w:t>[13]</w:t>
      </w:r>
      <w:r w:rsidR="00971564">
        <w:fldChar w:fldCharType="end"/>
      </w:r>
      <w:r w:rsidR="00476A9C">
        <w:t xml:space="preserve"> </w:t>
      </w:r>
      <w:r w:rsidR="00FC759C">
        <w:t xml:space="preserve">When the comparison group is vehicle alone (i.e., </w:t>
      </w:r>
      <w:r>
        <w:t xml:space="preserve">petroleum jelly with </w:t>
      </w:r>
      <w:r w:rsidR="00FC759C">
        <w:t>no active drug)</w:t>
      </w:r>
      <w:r w:rsidR="00AA3430">
        <w:t xml:space="preserve">, </w:t>
      </w:r>
      <w:r w:rsidR="00FC759C">
        <w:t xml:space="preserve">the drugs are superior.  But they are no better than the usual treatment with </w:t>
      </w:r>
      <w:r w:rsidR="00437909">
        <w:t xml:space="preserve">low </w:t>
      </w:r>
      <w:r w:rsidR="00E901E9">
        <w:t>potency</w:t>
      </w:r>
      <w:r w:rsidR="00437909">
        <w:t xml:space="preserve"> topical</w:t>
      </w:r>
      <w:r w:rsidR="00133326">
        <w:t xml:space="preserve"> steroids</w:t>
      </w:r>
      <w:r w:rsidR="00C41AFB">
        <w:t>,</w:t>
      </w:r>
      <w:r w:rsidR="00971564">
        <w:fldChar w:fldCharType="begin"/>
      </w:r>
      <w:r w:rsidR="004249FF">
        <w:instrText xml:space="preserve"> ADDIN EN.CITE &lt;EndNote&gt;&lt;Cite&gt;&lt;Author&gt;Huang&lt;/Author&gt;&lt;Year&gt;2015&lt;/Year&gt;&lt;RecNum&gt;1429&lt;/RecNum&gt;&lt;DisplayText&gt;[14]&lt;/DisplayText&gt;&lt;record&gt;&lt;rec-number&gt;1429&lt;/rec-number&gt;&lt;foreign-keys&gt;&lt;key app="EN" db-id="0ftvff9p80fp5few5s05f5fw9rd9fefrdzer" timestamp="1507669219"&gt;1429&lt;/key&gt;&lt;/foreign-keys&gt;&lt;ref-type name="Journal Article"&gt;17&lt;/ref-type&gt;&lt;contributors&gt;&lt;authors&gt;&lt;author&gt;Huang, X.&lt;/author&gt;&lt;author&gt;Xu, B.&lt;/author&gt;&lt;/authors&gt;&lt;/contributors&gt;&lt;auth-address&gt;Department of Dermatology, The Fourth Hospital of Jinan, Jinan, China.&lt;/auth-address&gt;&lt;titles&gt;&lt;title&gt;Efficacy and Safety of Tacrolimus versus Pimecrolimus for the Treatment of Atopic Dermatitis in Children: A Network Meta-Analysis&lt;/title&gt;&lt;secondary-title&gt;Dermatology&lt;/secondary-title&gt;&lt;/titles&gt;&lt;periodical&gt;&lt;full-title&gt;Dermatology&lt;/full-title&gt;&lt;/periodical&gt;&lt;pages&gt;41-9&lt;/pages&gt;&lt;volume&gt;231&lt;/volume&gt;&lt;number&gt;1&lt;/number&gt;&lt;keywords&gt;&lt;keyword&gt;Adolescent&lt;/keyword&gt;&lt;keyword&gt;Child&lt;/keyword&gt;&lt;keyword&gt;Child, Preschool&lt;/keyword&gt;&lt;keyword&gt;Dermatitis, Atopic/*drug therapy&lt;/keyword&gt;&lt;keyword&gt;Humans&lt;/keyword&gt;&lt;keyword&gt;Infant&lt;/keyword&gt;&lt;keyword&gt;Randomized Controlled Trials as Topic&lt;/keyword&gt;&lt;keyword&gt;Tacrolimus/adverse effects/*analogs &amp;amp; derivatives/*therapeutic use&lt;/keyword&gt;&lt;/keywords&gt;&lt;dates&gt;&lt;year&gt;2015&lt;/year&gt;&lt;/dates&gt;&lt;isbn&gt;1421-9832 (Electronic)&amp;#xD;1018-8665 (Linking)&lt;/isbn&gt;&lt;accession-num&gt;26043855&lt;/accession-num&gt;&lt;urls&gt;&lt;related-urls&gt;&lt;url&gt;https://www.ncbi.nlm.nih.gov/pubmed/26043855&lt;/url&gt;&lt;/related-urls&gt;&lt;/urls&gt;&lt;electronic-resource-num&gt;10.1159/000381948&lt;/electronic-resource-num&gt;&lt;/record&gt;&lt;/Cite&gt;&lt;/EndNote&gt;</w:instrText>
      </w:r>
      <w:r w:rsidR="00971564">
        <w:fldChar w:fldCharType="separate"/>
      </w:r>
      <w:r w:rsidR="004249FF">
        <w:rPr>
          <w:noProof/>
        </w:rPr>
        <w:t>[14]</w:t>
      </w:r>
      <w:r w:rsidR="00971564">
        <w:fldChar w:fldCharType="end"/>
      </w:r>
      <w:r w:rsidR="00C41AFB">
        <w:t xml:space="preserve"> and they cost 10 to 30 times as much</w:t>
      </w:r>
      <w:r w:rsidR="00133326">
        <w:t xml:space="preserve">.  </w:t>
      </w:r>
      <w:r w:rsidR="00FC759C">
        <w:t>(</w:t>
      </w:r>
      <w:r w:rsidR="00D52F76">
        <w:t>The one thing they excel at is not being steroids: the outcome "steroid-free days" strongly favors them!</w:t>
      </w:r>
      <w:r w:rsidR="00971564">
        <w:fldChar w:fldCharType="begin">
          <w:fldData xml:space="preserve">PEVuZE5vdGU+PENpdGU+PEF1dGhvcj5TaWd1cmdlaXJzc29uPC9BdXRob3I+PFllYXI+MjAxNTwv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</w:fldData>
        </w:fldChar>
      </w:r>
      <w:r w:rsidR="004249FF">
        <w:instrText xml:space="preserve"> ADDIN EN.CITE </w:instrText>
      </w:r>
      <w:r w:rsidR="004249FF">
        <w:fldChar w:fldCharType="begin">
          <w:fldData xml:space="preserve">PEVuZE5vdGU+PENpdGU+PEF1dGhvcj5TaWd1cmdlaXJzc29uPC9BdXRob3I+PFllYXI+MjAxNTwv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</w:fldData>
        </w:fldChar>
      </w:r>
      <w:r w:rsidR="004249FF">
        <w:instrText xml:space="preserve"> ADDIN EN.CITE.DATA </w:instrText>
      </w:r>
      <w:r w:rsidR="004249FF">
        <w:fldChar w:fldCharType="end"/>
      </w:r>
      <w:r w:rsidR="00971564">
        <w:fldChar w:fldCharType="separate"/>
      </w:r>
      <w:r w:rsidR="004249FF">
        <w:rPr>
          <w:noProof/>
        </w:rPr>
        <w:t>[15]</w:t>
      </w:r>
      <w:r w:rsidR="00971564">
        <w:fldChar w:fldCharType="end"/>
      </w:r>
      <w:r w:rsidR="00FC759C">
        <w:t>)</w:t>
      </w:r>
    </w:p>
    <w:p w14:paraId="052995CB" w14:textId="77777777" w:rsidR="009B1C8A" w:rsidRDefault="009B1C8A" w:rsidP="00D52F76"/>
    <w:p w14:paraId="04A48D4E" w14:textId="4A6CFEBB" w:rsidR="00D52F76" w:rsidRDefault="009B1C8A" w:rsidP="00D52F76">
      <w:r>
        <w:t>The choice of comparison group and the choice of study subjects are related.  For newer, potentially less safe, or more expensive drugs, we would like to see</w:t>
      </w:r>
      <w:r w:rsidR="00A47CDF">
        <w:t xml:space="preserve"> either</w:t>
      </w:r>
      <w:r w:rsidR="007F304A">
        <w:t xml:space="preserve"> 1)</w:t>
      </w:r>
      <w:r>
        <w:t xml:space="preserve"> that the </w:t>
      </w:r>
      <w:r w:rsidRPr="003915F2">
        <w:rPr>
          <w:i/>
        </w:rPr>
        <w:t>study subjects</w:t>
      </w:r>
      <w:r>
        <w:t xml:space="preserve"> are those who have failed or responded poorly to existing treatments, or </w:t>
      </w:r>
      <w:r w:rsidR="007F304A">
        <w:t>2) that</w:t>
      </w:r>
      <w:r>
        <w:t xml:space="preserve"> the </w:t>
      </w:r>
      <w:r w:rsidRPr="003915F2">
        <w:rPr>
          <w:i/>
        </w:rPr>
        <w:t>comparison group</w:t>
      </w:r>
      <w:r>
        <w:t xml:space="preserve"> </w:t>
      </w:r>
      <w:r w:rsidR="007F304A">
        <w:t>is</w:t>
      </w:r>
      <w:r>
        <w:t xml:space="preserve"> standard treatment</w:t>
      </w:r>
      <w:r w:rsidR="00557049">
        <w:t>, not placebo</w:t>
      </w:r>
      <w:r>
        <w:t xml:space="preserve">.  </w:t>
      </w:r>
      <w:r w:rsidR="007F304A">
        <w:t>A study that shows that a new, expensive or risky drug is better than placebo in</w:t>
      </w:r>
      <w:r w:rsidR="00A47CDF">
        <w:t xml:space="preserve"> subjects who have not even tried current treatment, like the study of intravenous iron cited above, provides an answer to a question that is of </w:t>
      </w:r>
      <w:r w:rsidR="00557049">
        <w:t xml:space="preserve">great interest to the manufacturer seeking regulatory approval to market the drug, but of </w:t>
      </w:r>
      <w:r w:rsidR="00A47CDF">
        <w:t>little interest</w:t>
      </w:r>
      <w:r w:rsidR="00557049">
        <w:t xml:space="preserve"> to clinicians or patients</w:t>
      </w:r>
      <w:r w:rsidR="00A47CDF">
        <w:t>.</w:t>
      </w:r>
    </w:p>
    <w:p w14:paraId="2DA3BBE3" w14:textId="77777777" w:rsidR="00B22191" w:rsidRPr="00863D2B" w:rsidRDefault="00B22191" w:rsidP="00FC01A3">
      <w:pPr>
        <w:pStyle w:val="Heading4"/>
      </w:pPr>
      <w:r w:rsidRPr="00863D2B">
        <w:t>Blinding</w:t>
      </w:r>
    </w:p>
    <w:p w14:paraId="7D6BC728" w14:textId="77FC65FA" w:rsidR="00B22191" w:rsidRDefault="00B22191">
      <w:pPr>
        <w:pStyle w:val="NormalWeb"/>
      </w:pPr>
      <w:r>
        <w:t xml:space="preserve">A key feature that can increase your trust in </w:t>
      </w:r>
      <w:r w:rsidR="006F6F1B">
        <w:t>the results</w:t>
      </w:r>
      <w:r w:rsidR="00B37CBA">
        <w:t xml:space="preserve"> of a </w:t>
      </w:r>
      <w:r>
        <w:t>clinical trial is blinding.  Blinding</w:t>
      </w:r>
      <w:r w:rsidRPr="00863D2B">
        <w:t xml:space="preserve"> </w:t>
      </w:r>
      <w:r>
        <w:t>(</w:t>
      </w:r>
      <w:r w:rsidRPr="00863D2B">
        <w:t>or masking</w:t>
      </w:r>
      <w:r>
        <w:t>)</w:t>
      </w:r>
      <w:r w:rsidRPr="00863D2B">
        <w:t xml:space="preserve">, means keeping the treatment allocation secret. </w:t>
      </w:r>
    </w:p>
    <w:p w14:paraId="2AC4459D" w14:textId="77777777" w:rsidR="00B22191" w:rsidRDefault="00B22191">
      <w:pPr>
        <w:pStyle w:val="Heading6"/>
      </w:pPr>
      <w:r>
        <w:t>Levels of blinding</w:t>
      </w:r>
    </w:p>
    <w:p w14:paraId="46AF6A15" w14:textId="77777777" w:rsidR="00B22191" w:rsidRDefault="00B22191">
      <w:pPr>
        <w:pStyle w:val="NormalWeb"/>
      </w:pPr>
      <w:r>
        <w:t>Blinding</w:t>
      </w:r>
      <w:r w:rsidRPr="00863D2B">
        <w:t xml:space="preserve"> can be done at three levels: the </w:t>
      </w:r>
      <w:r w:rsidRPr="00FC01A3">
        <w:rPr>
          <w:color w:val="00B050"/>
        </w:rPr>
        <w:t>patient</w:t>
      </w:r>
      <w:r w:rsidRPr="00863D2B">
        <w:t xml:space="preserve">, the care </w:t>
      </w:r>
      <w:r w:rsidRPr="00FC01A3">
        <w:rPr>
          <w:color w:val="00B050"/>
        </w:rPr>
        <w:t>provider</w:t>
      </w:r>
      <w:r w:rsidRPr="00863D2B">
        <w:t xml:space="preserve">, and the </w:t>
      </w:r>
      <w:r w:rsidRPr="00FC01A3">
        <w:rPr>
          <w:color w:val="00B050"/>
        </w:rPr>
        <w:t>person assessing outcome</w:t>
      </w:r>
      <w:r w:rsidRPr="00863D2B">
        <w:t xml:space="preserve">. Blinding the patient prevents differences between groups due to the placebo effect. It is particularly important for subjective outcomes, like pain. Blinding patients in the control group keeps them from </w:t>
      </w:r>
      <w:r>
        <w:t>fi</w:t>
      </w:r>
      <w:r w:rsidRPr="00863D2B">
        <w:t xml:space="preserve">nding out that they are not getting active treatment and procuring it outside the study. </w:t>
      </w:r>
    </w:p>
    <w:p w14:paraId="52857D7F" w14:textId="6F8FDAD8" w:rsidR="00B22191" w:rsidRDefault="00B22191">
      <w:pPr>
        <w:widowControl w:val="0"/>
        <w:autoSpaceDE w:val="0"/>
        <w:autoSpaceDN w:val="0"/>
        <w:adjustRightInd w:val="0"/>
        <w:spacing w:after="240" w:line="300" w:lineRule="atLeast"/>
      </w:pPr>
      <w:r>
        <w:t>The importance of blinding patients to the treatment received is illustrated by randomized trial of arthroscopic partial meniscectomy,</w:t>
      </w:r>
      <w:r w:rsidR="00971564">
        <w:fldChar w:fldCharType="begin">
          <w:fldData xml:space="preserve">PEVuZE5vdGU+PENpdGU+PEF1dGhvcj5TaWh2b25lbjwvQXV0aG9yPjxZZWFyPjIwMTM8L1llYXI+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=
</w:fldData>
        </w:fldChar>
      </w:r>
      <w:r w:rsidR="004249FF">
        <w:instrText xml:space="preserve"> ADDIN EN.CITE </w:instrText>
      </w:r>
      <w:r w:rsidR="004249FF">
        <w:fldChar w:fldCharType="begin">
          <w:fldData xml:space="preserve">PEVuZE5vdGU+PENpdGU+PEF1dGhvcj5TaWh2b25lbjwvQXV0aG9yPjxZZWFyPjIwMTM8L1llYXI+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=
</w:fldData>
        </w:fldChar>
      </w:r>
      <w:r w:rsidR="004249FF">
        <w:instrText xml:space="preserve"> ADDIN EN.CITE.DATA </w:instrText>
      </w:r>
      <w:r w:rsidR="004249FF">
        <w:fldChar w:fldCharType="end"/>
      </w:r>
      <w:r w:rsidR="00971564">
        <w:fldChar w:fldCharType="separate"/>
      </w:r>
      <w:r w:rsidR="004249FF">
        <w:rPr>
          <w:noProof/>
        </w:rPr>
        <w:t>[16]</w:t>
      </w:r>
      <w:r w:rsidR="00971564">
        <w:fldChar w:fldCharType="end"/>
      </w:r>
      <w:r>
        <w:t xml:space="preserve"> which the (Finnish) authors pointed out was the most commonly performed orthopedic procedure in the US, at an annual cost of about $4 billion. The operation involves removing some of a torn meniscus, a C-shaped cushion between bones in the knee, in patients with knee pain.  The investigators blinded the patients by performing a sham meniscectomy in the control group: "</w:t>
      </w:r>
      <w:r w:rsidRPr="00DA56BF">
        <w:t>To mimic the sensations and sounds of a true arthroscopic partial meniscectomy, the surgeon asked for all instruments, manipulated the knee as if an arthroscopic part</w:t>
      </w:r>
      <w:r>
        <w:t>ial meniscectomy was being per</w:t>
      </w:r>
      <w:r w:rsidRPr="00DA56BF">
        <w:t>formed, pushed a mechanized shaver (without the blade) firmly against the patella (outside the knee), and used suction.</w:t>
      </w:r>
      <w:r>
        <w:t>"</w:t>
      </w:r>
      <w:r w:rsidRPr="00DA56BF">
        <w:t xml:space="preserve"> </w:t>
      </w:r>
      <w:r>
        <w:t xml:space="preserve"> The group that received the meniscectomy had a marked improvement in their symptoms, but it was just the same as the improvement in the sham surgery group.</w:t>
      </w:r>
    </w:p>
    <w:p w14:paraId="662C511E" w14:textId="28E11C56" w:rsidR="00B22191" w:rsidRDefault="00B22191">
      <w:pPr>
        <w:pStyle w:val="NormalWeb"/>
      </w:pPr>
      <w:r w:rsidRPr="00863D2B">
        <w:t xml:space="preserve">Blinding the care provider </w:t>
      </w:r>
      <w:r>
        <w:t xml:space="preserve">as well as the patient </w:t>
      </w:r>
      <w:r w:rsidRPr="00863D2B">
        <w:t>helps avoid differences in co-interventions – that is, changes in treatment</w:t>
      </w:r>
      <w:r>
        <w:t xml:space="preserve"> outside of the intervention under study,</w:t>
      </w:r>
      <w:r w:rsidRPr="00863D2B">
        <w:t xml:space="preserve"> such as additional care or medications. </w:t>
      </w:r>
    </w:p>
    <w:p w14:paraId="6709E832" w14:textId="537A5A1C" w:rsidR="00B22191" w:rsidRDefault="00B22191" w:rsidP="00E1666C">
      <w:pPr>
        <w:pStyle w:val="NormalWeb"/>
      </w:pPr>
      <w:r>
        <w:lastRenderedPageBreak/>
        <w:t>B</w:t>
      </w:r>
      <w:r w:rsidRPr="00863D2B">
        <w:t>linding the person responsible for outcome ascertainment is important to prevent observer bias. Again, this is most important for subjective outcomes. Thus, blinding the person responsible for outcome ascertainment would not be very important when total mortality is the outcome, but might be important for cause-speci</w:t>
      </w:r>
      <w:r>
        <w:t>fi</w:t>
      </w:r>
      <w:r w:rsidRPr="00863D2B">
        <w:t xml:space="preserve">c mortality, which, as discussed in Chapter </w:t>
      </w:r>
      <w:r>
        <w:t>10</w:t>
      </w:r>
      <w:r w:rsidRPr="00863D2B">
        <w:t>, depends on a more subjective process: assigning a cause of death.</w:t>
      </w:r>
    </w:p>
    <w:p w14:paraId="021DB31D" w14:textId="6DEAEB43" w:rsidR="00B22191" w:rsidRDefault="00B22191">
      <w:r>
        <w:t xml:space="preserve">The importance of blinding those assessing outcomes is illustrated by a Canadian trial of two treatments for multiple sclerosis, in which both blinded and unblinded neurologists assessed outcomes. </w:t>
      </w:r>
      <w:r w:rsidR="00971564">
        <w:fldChar w:fldCharType="begin"/>
      </w:r>
      <w:r w:rsidR="004249FF">
        <w:instrText xml:space="preserve"> ADDIN EN.CITE &lt;EndNote&gt;&lt;Cite&gt;&lt;Author&gt;Noseworthy&lt;/Author&gt;&lt;Year&gt;1994&lt;/Year&gt;&lt;RecNum&gt;1443&lt;/RecNum&gt;&lt;DisplayText&gt;[17]&lt;/DisplayText&gt;&lt;record&gt;&lt;rec-number&gt;1443&lt;/rec-number&gt;&lt;foreign-keys&gt;&lt;key app="EN" db-id="0ftvff9p80fp5few5s05f5fw9rd9fefrdzer" timestamp="1507686097"&gt;1443&lt;/key&gt;&lt;/foreign-keys&gt;&lt;ref-type name="Journal Article"&gt;17&lt;/ref-type&gt;&lt;contributors&gt;&lt;authors&gt;&lt;author&gt;Noseworthy, J. H.&lt;/author&gt;&lt;author&gt;Ebers, G. C.&lt;/author&gt;&lt;author&gt;Vandervoort, M. K.&lt;/author&gt;&lt;author&gt;Farquhar, R. E.&lt;/author&gt;&lt;author&gt;Yetisir, E.&lt;/author&gt;&lt;author&gt;Roberts, R.&lt;/author&gt;&lt;/authors&gt;&lt;/contributors&gt;&lt;auth-address&gt;Department of Neurology, Mayo Clinic and Foundation, Rochester, MN 55905.&lt;/auth-address&gt;&lt;titles&gt;&lt;title&gt;The impact of blinding on the results of a randomized, placebo-controlled multiple sclerosis clinical trial&lt;/title&gt;&lt;secondary-title&gt;Neurology&lt;/secondary-title&gt;&lt;/titles&gt;&lt;periodical&gt;&lt;full-title&gt;Neurology&lt;/full-title&gt;&lt;/periodical&gt;&lt;pages&gt;16-20&lt;/pages&gt;&lt;volume&gt;44&lt;/volume&gt;&lt;number&gt;1&lt;/number&gt;&lt;keywords&gt;&lt;keyword&gt;Cyclophosphamide/therapeutic use&lt;/keyword&gt;&lt;keyword&gt;*Double-Blind Method&lt;/keyword&gt;&lt;keyword&gt;Humans&lt;/keyword&gt;&lt;keyword&gt;Multiple Sclerosis/*therapy&lt;/keyword&gt;&lt;keyword&gt;*Physicians&lt;/keyword&gt;&lt;keyword&gt;Placebos&lt;/keyword&gt;&lt;keyword&gt;Plasma Exchange&lt;/keyword&gt;&lt;keyword&gt;Prednisone/therapeutic use&lt;/keyword&gt;&lt;keyword&gt;*Single-Blind Method&lt;/keyword&gt;&lt;/keywords&gt;&lt;dates&gt;&lt;year&gt;1994&lt;/year&gt;&lt;pub-dates&gt;&lt;date&gt;Jan&lt;/date&gt;&lt;/pub-dates&gt;&lt;/dates&gt;&lt;isbn&gt;0028-3878 (Print)&amp;#xD;0028-3878 (Linking)&lt;/isbn&gt;&lt;accession-num&gt;8290055&lt;/accession-num&gt;&lt;urls&gt;&lt;related-urls&gt;&lt;url&gt;https://www.ncbi.nlm.nih.gov/pubmed/8290055&lt;/url&gt;&lt;/related-urls&gt;&lt;/urls&gt;&lt;/record&gt;&lt;/Cite&gt;&lt;/EndNote&gt;</w:instrText>
      </w:r>
      <w:r w:rsidR="00971564">
        <w:fldChar w:fldCharType="separate"/>
      </w:r>
      <w:r w:rsidR="004249FF">
        <w:rPr>
          <w:noProof/>
        </w:rPr>
        <w:t>[17]</w:t>
      </w:r>
      <w:r w:rsidR="00971564">
        <w:fldChar w:fldCharType="end"/>
      </w:r>
      <w:r>
        <w:t xml:space="preserve">  The unblinded neurologists found an apparent treatment benefit, but the blinded neurologists did not.</w:t>
      </w:r>
    </w:p>
    <w:p w14:paraId="056A4ADD" w14:textId="5D26F26C" w:rsidR="005168FB" w:rsidRDefault="005168FB"/>
    <w:p w14:paraId="3A2EEF8D" w14:textId="3376D163" w:rsidR="005168FB" w:rsidRDefault="005168FB" w:rsidP="005168FB">
      <w:pPr>
        <w:pStyle w:val="Heading6"/>
      </w:pPr>
      <w:r>
        <w:t>Assessment of blinding</w:t>
      </w:r>
    </w:p>
    <w:p w14:paraId="371CD31F" w14:textId="3B1F32B4" w:rsidR="00294CEB" w:rsidRDefault="005168FB" w:rsidP="005168FB">
      <w:r>
        <w:t>Sometimes investigators will assess blinding by asking participants to guess which treatment they are receiving.  Successful blinding does not require that about 50% in each group</w:t>
      </w:r>
      <w:r w:rsidR="00294CEB">
        <w:t xml:space="preserve"> (if there are two groups)</w:t>
      </w:r>
      <w:r>
        <w:t xml:space="preserve"> believe they are getting active treatment.  If the disease tends </w:t>
      </w:r>
      <w:r w:rsidR="003C0E9A">
        <w:t xml:space="preserve">to </w:t>
      </w:r>
      <w:r>
        <w:t>improve, it would not be surprising if more than 50% i</w:t>
      </w:r>
      <w:r w:rsidR="003C0E9A">
        <w:t>n</w:t>
      </w:r>
      <w:r>
        <w:t xml:space="preserve"> both groups believed they were on active treatment.  Similarly, for diseases that tend to persist or worsen, majorities in both groups might suspect they are receiving placebo. </w:t>
      </w:r>
    </w:p>
    <w:p w14:paraId="776ECFBD" w14:textId="57F041E5" w:rsidR="005168FB" w:rsidRDefault="005168FB" w:rsidP="005168FB">
      <w:r>
        <w:br/>
        <w:t>Lack of blinding is a concern when the proportion of subjects in the treatment group who believe they are on active treatment differs significantly from the proportion in the control group who believe they are on active treatment, especially if that difference is larger than the apparent difference in treatment efficacy</w:t>
      </w:r>
      <w:r w:rsidR="00F60DE4">
        <w:t xml:space="preserve"> (and therefore cannot be attributed to better outcomes).</w:t>
      </w:r>
      <w:r w:rsidR="00F60DE4">
        <w:br/>
      </w:r>
    </w:p>
    <w:p w14:paraId="486D170F" w14:textId="77777777" w:rsidR="00B22191" w:rsidRPr="00863D2B" w:rsidRDefault="00B22191">
      <w:pPr>
        <w:pStyle w:val="Heading6"/>
      </w:pPr>
      <w:r>
        <w:t>Drawbacks of blinding</w:t>
      </w:r>
    </w:p>
    <w:p w14:paraId="1C1A64C8" w14:textId="4AC19481" w:rsidR="00B22191" w:rsidRDefault="00B22191">
      <w:r>
        <w:t xml:space="preserve">While blinding is important for scientific validity, it does mean the question answered by the study may be different from the one </w:t>
      </w:r>
      <w:r w:rsidR="00005C93">
        <w:t xml:space="preserve">some </w:t>
      </w:r>
      <w:r>
        <w:t xml:space="preserve">patients might </w:t>
      </w:r>
      <w:r w:rsidR="00005C93">
        <w:t>believe is</w:t>
      </w:r>
      <w:r>
        <w:t xml:space="preserve"> most relevant.  </w:t>
      </w:r>
      <w:r w:rsidR="00005C93">
        <w:t>For example,</w:t>
      </w:r>
      <w:r>
        <w:t xml:space="preserve"> the patients whose knee pain improved after surgery</w:t>
      </w:r>
      <w:r w:rsidR="00005C93">
        <w:t xml:space="preserve"> (whether real or sham)</w:t>
      </w:r>
      <w:r>
        <w:t xml:space="preserve"> might be more pleased and even have less disability than if they had not received surgery.  Thus</w:t>
      </w:r>
      <w:r w:rsidR="00005C93">
        <w:t>,</w:t>
      </w:r>
      <w:r>
        <w:t xml:space="preserve"> this well-done trial answered a relevant scientific question, but maybe not the one most relevant to patients</w:t>
      </w:r>
      <w:r w:rsidR="00005C93">
        <w:t>, which is whether their outcome would be better with surgery than without</w:t>
      </w:r>
      <w:r>
        <w:t>.</w:t>
      </w:r>
    </w:p>
    <w:p w14:paraId="3B991E54" w14:textId="77777777" w:rsidR="00B22191" w:rsidRDefault="00B22191"/>
    <w:p w14:paraId="7C2D55E7" w14:textId="24E6A983" w:rsidR="00B22191" w:rsidRDefault="00B22191">
      <w:r>
        <w:t>There also is the problem that among treated patients the effect of knowing you have been randomized to a 50% chance of receiving treatment of uncertain efficacy may not be the same as knowing you are receiving a treatment you believe is effective.  For example, patients taking statin drugs to lower their cholesterol may be less careful about diet and exercise, because they believe the drug will take care of their dietary indiscretions.</w:t>
      </w:r>
      <w:r w:rsidR="00971564">
        <w:fldChar w:fldCharType="begin">
          <w:fldData xml:space="preserve">PEVuZE5vdGU+PENpdGU+PEF1dGhvcj5TdWdpeWFtYTwvQXV0aG9yPjxZZWFyPjIwMTQ8L1llYXI+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</w:fldData>
        </w:fldChar>
      </w:r>
      <w:r w:rsidR="004249FF">
        <w:instrText xml:space="preserve"> ADDIN EN.CITE </w:instrText>
      </w:r>
      <w:r w:rsidR="004249FF">
        <w:fldChar w:fldCharType="begin">
          <w:fldData xml:space="preserve">PEVuZE5vdGU+PENpdGU+PEF1dGhvcj5TdWdpeWFtYTwvQXV0aG9yPjxZZWFyPjIwMTQ8L1llYXI+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</w:fldData>
        </w:fldChar>
      </w:r>
      <w:r w:rsidR="004249FF">
        <w:instrText xml:space="preserve"> ADDIN EN.CITE.DATA </w:instrText>
      </w:r>
      <w:r w:rsidR="004249FF">
        <w:fldChar w:fldCharType="end"/>
      </w:r>
      <w:r w:rsidR="00971564">
        <w:fldChar w:fldCharType="separate"/>
      </w:r>
      <w:r w:rsidR="004249FF">
        <w:rPr>
          <w:noProof/>
        </w:rPr>
        <w:t>[18]</w:t>
      </w:r>
      <w:r w:rsidR="00971564">
        <w:fldChar w:fldCharType="end"/>
      </w:r>
      <w:r>
        <w:t xml:space="preserve">  This effect would likely be absent or diminished during early clinical trials, when the effects of taking a statin were less well known.   Similarly, believing one has received an </w:t>
      </w:r>
      <w:r>
        <w:lastRenderedPageBreak/>
        <w:t>effective HIV vaccine might lead to more risky behavior than knowing that one has only a 50% chance of receiving a possibly effective vaccine.</w:t>
      </w:r>
      <w:r w:rsidR="00971564">
        <w:fldChar w:fldCharType="begin"/>
      </w:r>
      <w:r w:rsidR="004249FF">
        <w:instrText xml:space="preserve"> ADDIN EN.CITE &lt;EndNote&gt;&lt;Cite&gt;&lt;Author&gt;Eaton&lt;/Author&gt;&lt;Year&gt;2007&lt;/Year&gt;&lt;RecNum&gt;1446&lt;/RecNum&gt;&lt;DisplayText&gt;[19]&lt;/DisplayText&gt;&lt;record&gt;&lt;rec-number&gt;1446&lt;/rec-number&gt;&lt;foreign-keys&gt;&lt;key app="EN" db-id="0ftvff9p80fp5few5s05f5fw9rd9fefrdzer" timestamp="1507750943"&gt;1446&lt;/key&gt;&lt;/foreign-keys&gt;&lt;ref-type name="Journal Article"&gt;17&lt;/ref-type&gt;&lt;contributors&gt;&lt;authors&gt;&lt;author&gt;Eaton, L. A.&lt;/author&gt;&lt;author&gt;Kalichman, S.&lt;/author&gt;&lt;/authors&gt;&lt;/contributors&gt;&lt;auth-address&gt;University of Connecticut, Department of Psychology, 406 Babbidge Road, Storrs, CT 06269, USA. lisa.eaton@uconn.edu&lt;/auth-address&gt;&lt;titles&gt;&lt;title&gt;Risk compensation in HIV prevention: implications for vaccines, microbicides, and other biomedical HIV prevention technologies&lt;/title&gt;&lt;secondary-title&gt;Curr HIV/AIDS Rep&lt;/secondary-title&gt;&lt;/titles&gt;&lt;periodical&gt;&lt;full-title&gt;Curr HIV/AIDS Rep&lt;/full-title&gt;&lt;/periodical&gt;&lt;pages&gt;165-72&lt;/pages&gt;&lt;volume&gt;4&lt;/volume&gt;&lt;number&gt;4&lt;/number&gt;&lt;keywords&gt;&lt;keyword&gt;AIDS Vaccines/*immunology&lt;/keyword&gt;&lt;keyword&gt;Anti-Infective Agents, Local/*pharmacology&lt;/keyword&gt;&lt;keyword&gt;Antiretroviral Therapy, Highly Active&lt;/keyword&gt;&lt;keyword&gt;Circumcision, Male&lt;/keyword&gt;&lt;keyword&gt;HIV Infections/*prevention &amp;amp; control&lt;/keyword&gt;&lt;keyword&gt;Humans&lt;/keyword&gt;&lt;keyword&gt;Male&lt;/keyword&gt;&lt;keyword&gt;*Risk-Taking&lt;/keyword&gt;&lt;/keywords&gt;&lt;dates&gt;&lt;year&gt;2007&lt;/year&gt;&lt;pub-dates&gt;&lt;date&gt;Dec&lt;/date&gt;&lt;/pub-dates&gt;&lt;/dates&gt;&lt;isbn&gt;1548-3568 (Print)&amp;#xD;1548-3568 (Linking)&lt;/isbn&gt;&lt;accession-num&gt;18366947&lt;/accession-num&gt;&lt;urls&gt;&lt;related-urls&gt;&lt;url&gt;https://www.ncbi.nlm.nih.gov/pubmed/18366947&lt;/url&gt;&lt;/related-urls&gt;&lt;/urls&gt;&lt;custom2&gt;PMC2937204&lt;/custom2&gt;&lt;/record&gt;&lt;/Cite&gt;&lt;/EndNote&gt;</w:instrText>
      </w:r>
      <w:r w:rsidR="00971564">
        <w:fldChar w:fldCharType="separate"/>
      </w:r>
      <w:r w:rsidR="004249FF">
        <w:rPr>
          <w:noProof/>
        </w:rPr>
        <w:t>[19]</w:t>
      </w:r>
      <w:r w:rsidR="00971564">
        <w:fldChar w:fldCharType="end"/>
      </w:r>
      <w:r>
        <w:t xml:space="preserve">  </w:t>
      </w:r>
      <w:r w:rsidDel="00BA1923">
        <w:t>Thus</w:t>
      </w:r>
      <w:r w:rsidR="00466431">
        <w:t>,</w:t>
      </w:r>
      <w:r w:rsidDel="00BA1923">
        <w:t xml:space="preserve"> </w:t>
      </w:r>
      <w:r w:rsidR="00466431">
        <w:t>t</w:t>
      </w:r>
      <w:r>
        <w:t>his could lead efficacy in a vaccine trial to overestimate effectiveness in the field.</w:t>
      </w:r>
    </w:p>
    <w:p w14:paraId="143DB25C" w14:textId="77777777" w:rsidR="007D45BB" w:rsidRDefault="007D45BB" w:rsidP="0074589F">
      <w:pPr>
        <w:pStyle w:val="Heading4"/>
      </w:pPr>
      <w:r>
        <w:t>Outcomes</w:t>
      </w:r>
    </w:p>
    <w:p w14:paraId="1536A6DD" w14:textId="58AC3FEF" w:rsidR="00251CD1" w:rsidRDefault="00251CD1" w:rsidP="00CD683D">
      <w:r>
        <w:t xml:space="preserve">In </w:t>
      </w:r>
      <w:r w:rsidR="00E1666C">
        <w:t xml:space="preserve">evaluating a </w:t>
      </w:r>
      <w:r>
        <w:t>randomized trial</w:t>
      </w:r>
      <w:r w:rsidR="00E1666C">
        <w:t xml:space="preserve">, </w:t>
      </w:r>
      <w:r>
        <w:t>look at the outcomes being compared between groups and how they are measured.</w:t>
      </w:r>
      <w:r w:rsidR="003E22EF">
        <w:t xml:space="preserve"> </w:t>
      </w:r>
      <w:r w:rsidR="00E1666C">
        <w:t>Are</w:t>
      </w:r>
      <w:r>
        <w:t xml:space="preserve"> those outcomes the ones that would be most important to you </w:t>
      </w:r>
      <w:r w:rsidR="00CD683D">
        <w:t xml:space="preserve">and </w:t>
      </w:r>
      <w:r w:rsidR="00E1666C">
        <w:t xml:space="preserve">do </w:t>
      </w:r>
      <w:r w:rsidR="00CD683D">
        <w:t>you trust the way they were measured</w:t>
      </w:r>
      <w:r w:rsidR="00E1666C">
        <w:t>?</w:t>
      </w:r>
    </w:p>
    <w:p w14:paraId="2B2FFFF7" w14:textId="77777777" w:rsidR="00D00674" w:rsidRPr="00863D2B" w:rsidRDefault="00D9387C" w:rsidP="007D45BB">
      <w:pPr>
        <w:pStyle w:val="Heading5"/>
      </w:pPr>
      <w:r w:rsidRPr="00863D2B">
        <w:t>Surrogate outcomes</w:t>
      </w:r>
    </w:p>
    <w:p w14:paraId="4F4B6B00" w14:textId="0BB788A5" w:rsidR="005E42AE" w:rsidRDefault="00D9387C" w:rsidP="007D45BB">
      <w:pPr>
        <w:pStyle w:val="NormalWeb"/>
      </w:pPr>
      <w:r w:rsidRPr="00863D2B">
        <w:t>It is important to distinguish between clinical outcomes the patient can perceive</w:t>
      </w:r>
      <w:r w:rsidR="00160116">
        <w:t xml:space="preserve"> (like pain, disability and death)</w:t>
      </w:r>
      <w:r w:rsidRPr="00863D2B">
        <w:t xml:space="preserve"> and </w:t>
      </w:r>
      <w:r w:rsidR="007E0476" w:rsidRPr="007E762C">
        <w:rPr>
          <w:color w:val="008000"/>
        </w:rPr>
        <w:t>surrogate outcomes</w:t>
      </w:r>
      <w:r w:rsidR="007E0476">
        <w:t xml:space="preserve"> that</w:t>
      </w:r>
      <w:r w:rsidR="00160116">
        <w:t xml:space="preserve"> are important only to the extent that they predict </w:t>
      </w:r>
      <w:r w:rsidR="007E762C">
        <w:t>clinical</w:t>
      </w:r>
      <w:r w:rsidR="007E0476">
        <w:t xml:space="preserve"> outcomes. </w:t>
      </w:r>
      <w:r w:rsidR="008178C8">
        <w:t xml:space="preserve"> Randomized trials often use </w:t>
      </w:r>
      <w:r w:rsidRPr="00863D2B">
        <w:t>surrogate outcome</w:t>
      </w:r>
      <w:r w:rsidR="008178C8">
        <w:t xml:space="preserve">s because they may be </w:t>
      </w:r>
      <w:r w:rsidRPr="00863D2B">
        <w:t xml:space="preserve">more easily </w:t>
      </w:r>
      <w:r w:rsidR="007C7620">
        <w:t xml:space="preserve">or precisely </w:t>
      </w:r>
      <w:r w:rsidRPr="00863D2B">
        <w:t xml:space="preserve">measurable, or </w:t>
      </w:r>
      <w:r w:rsidR="007C7620">
        <w:t xml:space="preserve">because they </w:t>
      </w:r>
      <w:r w:rsidRPr="00863D2B">
        <w:t>occur more</w:t>
      </w:r>
      <w:r w:rsidR="005E42AE">
        <w:t xml:space="preserve"> frequently or</w:t>
      </w:r>
      <w:r w:rsidRPr="00863D2B">
        <w:t xml:space="preserve"> quickly and </w:t>
      </w:r>
      <w:r w:rsidR="00263C0A">
        <w:t xml:space="preserve">are </w:t>
      </w:r>
      <w:r w:rsidRPr="00863D2B">
        <w:t xml:space="preserve">therefore </w:t>
      </w:r>
      <w:r w:rsidR="007C7620">
        <w:t>easier</w:t>
      </w:r>
      <w:r w:rsidR="005E42AE">
        <w:t xml:space="preserve"> and less expensive</w:t>
      </w:r>
      <w:r w:rsidR="007C7620">
        <w:t xml:space="preserve"> to </w:t>
      </w:r>
      <w:r w:rsidRPr="00863D2B">
        <w:t xml:space="preserve">study. </w:t>
      </w:r>
      <w:r w:rsidR="00714FD2">
        <w:t xml:space="preserve"> </w:t>
      </w:r>
      <w:r w:rsidR="00C23160">
        <w:t>However, they may correlate poorly with more relevant outcomes</w:t>
      </w:r>
      <w:r w:rsidR="00EC12A5">
        <w:t>,</w:t>
      </w:r>
      <w:r w:rsidR="00971564">
        <w:fldChar w:fldCharType="begin">
          <w:fldData xml:space="preserve">PEVuZE5vdGU+PENpdGU+PEF1dGhvcj5KZW5hPC9BdXRob3I+PFllYXI+MjAxNTwvWWVhcj48UmVj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</w:fldData>
        </w:fldChar>
      </w:r>
      <w:r w:rsidR="004249FF">
        <w:instrText xml:space="preserve"> ADDIN EN.CITE </w:instrText>
      </w:r>
      <w:r w:rsidR="004249FF">
        <w:fldChar w:fldCharType="begin">
          <w:fldData xml:space="preserve">PEVuZE5vdGU+PENpdGU+PEF1dGhvcj5KZW5hPC9BdXRob3I+PFllYXI+MjAxNTwvWWVhcj48UmVj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</w:fldData>
        </w:fldChar>
      </w:r>
      <w:r w:rsidR="004249FF">
        <w:instrText xml:space="preserve"> ADDIN EN.CITE.DATA </w:instrText>
      </w:r>
      <w:r w:rsidR="004249FF">
        <w:fldChar w:fldCharType="end"/>
      </w:r>
      <w:r w:rsidR="00971564">
        <w:fldChar w:fldCharType="separate"/>
      </w:r>
      <w:r w:rsidR="004249FF">
        <w:rPr>
          <w:noProof/>
        </w:rPr>
        <w:t>[20]</w:t>
      </w:r>
      <w:r w:rsidR="00971564">
        <w:fldChar w:fldCharType="end"/>
      </w:r>
      <w:r w:rsidR="009B3DFC">
        <w:t xml:space="preserve"> </w:t>
      </w:r>
      <w:r w:rsidR="00EC12A5">
        <w:t>often giving</w:t>
      </w:r>
      <w:r w:rsidR="00714FD2">
        <w:t xml:space="preserve"> more favorable results</w:t>
      </w:r>
      <w:r w:rsidR="00F32810">
        <w:t>!</w:t>
      </w:r>
      <w:r w:rsidR="00E768A4" w:rsidRPr="00E768A4">
        <w:t xml:space="preserve"> </w:t>
      </w:r>
      <w:r w:rsidR="00971564">
        <w:fldChar w:fldCharType="begin"/>
      </w:r>
      <w:r w:rsidR="004249FF">
        <w:instrText xml:space="preserve"> ADDIN EN.CITE &lt;EndNote&gt;&lt;Cite&gt;&lt;Author&gt;Ciani&lt;/Author&gt;&lt;Year&gt;2013&lt;/Year&gt;&lt;RecNum&gt;1444&lt;/RecNum&gt;&lt;DisplayText&gt;[21]&lt;/DisplayText&gt;&lt;record&gt;&lt;rec-number&gt;1444&lt;/rec-number&gt;&lt;foreign-keys&gt;&lt;key app="EN" db-id="0ftvff9p80fp5few5s05f5fw9rd9fefrdzer" timestamp="1507749436"&gt;1444&lt;/key&gt;&lt;/foreign-keys&gt;&lt;ref-type name="Journal Article"&gt;17&lt;/ref-type&gt;&lt;contributors&gt;&lt;authors&gt;&lt;author&gt;Ciani, O.&lt;/author&gt;&lt;author&gt;Buyse, M.&lt;/author&gt;&lt;author&gt;Garside, R.&lt;/author&gt;&lt;author&gt;Pavey, T.&lt;/author&gt;&lt;author&gt;Stein, K.&lt;/author&gt;&lt;author&gt;Sterne, J. A.&lt;/author&gt;&lt;author&gt;Taylor, R. S.&lt;/author&gt;&lt;/authors&gt;&lt;/contributors&gt;&lt;auth-address&gt;PenTAG, Institute for Health Services Research, University of Exeter Medical School, University of Exeter, Exeter EX2 4SG, UK. oriana.ciani@pcmd.ac.uk&lt;/auth-address&gt;&lt;titles&gt;&lt;title&gt;Comparison of treatment effect sizes associated with surrogate and final patient relevant outcomes in randomised controlled trials: meta-epidemiological study&lt;/title&gt;&lt;secondary-title&gt;BMJ&lt;/secondary-title&gt;&lt;/titles&gt;&lt;periodical&gt;&lt;full-title&gt;BMJ&lt;/full-title&gt;&lt;/periodical&gt;&lt;pages&gt;f457&lt;/pages&gt;&lt;volume&gt;346&lt;/volume&gt;&lt;keywords&gt;&lt;keyword&gt;Bias (Epidemiology)&lt;/keyword&gt;&lt;keyword&gt;Data Collection/methods&lt;/keyword&gt;&lt;keyword&gt;*Epidemiologic Research Design&lt;/keyword&gt;&lt;keyword&gt;Humans&lt;/keyword&gt;&lt;keyword&gt;Outcome Assessment (Health Care)/*methods&lt;/keyword&gt;&lt;keyword&gt;Randomized Controlled Trials as Topic/*methods&lt;/keyword&gt;&lt;keyword&gt;Reproducibility of Results&lt;/keyword&gt;&lt;/keywords&gt;&lt;dates&gt;&lt;year&gt;2013&lt;/year&gt;&lt;pub-dates&gt;&lt;date&gt;Jan 29&lt;/date&gt;&lt;/pub-dates&gt;&lt;/dates&gt;&lt;isbn&gt;1756-1833 (Electronic)&amp;#xD;0959-535X (Linking)&lt;/isbn&gt;&lt;accession-num&gt;23360719&lt;/accession-num&gt;&lt;urls&gt;&lt;related-urls&gt;&lt;url&gt;https://www.ncbi.nlm.nih.gov/pubmed/23360719&lt;/url&gt;&lt;/related-urls&gt;&lt;/urls&gt;&lt;custom2&gt;PMC3558411&lt;/custom2&gt;&lt;electronic-resource-num&gt;10.1136/bmj.f457&lt;/electronic-resource-num&gt;&lt;/record&gt;&lt;/Cite&gt;&lt;/EndNote&gt;</w:instrText>
      </w:r>
      <w:r w:rsidR="00971564">
        <w:fldChar w:fldCharType="separate"/>
      </w:r>
      <w:r w:rsidR="004249FF">
        <w:rPr>
          <w:noProof/>
        </w:rPr>
        <w:t>[21]</w:t>
      </w:r>
      <w:r w:rsidR="00971564">
        <w:fldChar w:fldCharType="end"/>
      </w:r>
      <w:r w:rsidR="007F6B6D">
        <w:t xml:space="preserve"> </w:t>
      </w:r>
    </w:p>
    <w:p w14:paraId="79F7EA1E" w14:textId="2FF8CDD5" w:rsidR="008564A1" w:rsidRDefault="00D9387C" w:rsidP="00E1666C">
      <w:pPr>
        <w:pStyle w:val="NormalWeb"/>
      </w:pPr>
      <w:r w:rsidRPr="00863D2B">
        <w:t xml:space="preserve">Examples </w:t>
      </w:r>
      <w:r w:rsidR="00B542D5">
        <w:t xml:space="preserve">of surrogate outcomes </w:t>
      </w:r>
      <w:r w:rsidRPr="00863D2B">
        <w:t>include using changes in levels of risk factors for disease (</w:t>
      </w:r>
      <w:r w:rsidR="00B542D5">
        <w:t>like</w:t>
      </w:r>
      <w:r w:rsidRPr="00863D2B">
        <w:t xml:space="preserve"> blood pressure or bone density) rather than in the development of the disease itself (stroke or fract</w:t>
      </w:r>
      <w:r w:rsidR="0074589F" w:rsidRPr="00863D2B">
        <w:t xml:space="preserve">ures), or changes in markers of </w:t>
      </w:r>
      <w:r w:rsidRPr="00863D2B">
        <w:t>disease</w:t>
      </w:r>
      <w:r w:rsidR="0074589F" w:rsidRPr="00863D2B">
        <w:t xml:space="preserve"> </w:t>
      </w:r>
      <w:r w:rsidRPr="00863D2B">
        <w:t>activity</w:t>
      </w:r>
      <w:r w:rsidR="0074589F" w:rsidRPr="00863D2B">
        <w:t xml:space="preserve"> </w:t>
      </w:r>
      <w:r w:rsidRPr="00863D2B">
        <w:t>or</w:t>
      </w:r>
      <w:r w:rsidR="0074589F" w:rsidRPr="00863D2B">
        <w:t xml:space="preserve"> </w:t>
      </w:r>
      <w:r w:rsidRPr="00863D2B">
        <w:t>severity</w:t>
      </w:r>
      <w:r w:rsidR="0074589F" w:rsidRPr="00863D2B">
        <w:t xml:space="preserve"> </w:t>
      </w:r>
      <w:r w:rsidRPr="00863D2B">
        <w:t>(e.g</w:t>
      </w:r>
      <w:r w:rsidR="008E6082" w:rsidRPr="00863D2B">
        <w:t>.,</w:t>
      </w:r>
      <w:r w:rsidR="00EE55B6">
        <w:t xml:space="preserve"> </w:t>
      </w:r>
      <w:r w:rsidRPr="00863D2B">
        <w:t>viral</w:t>
      </w:r>
      <w:r w:rsidR="008E6082" w:rsidRPr="00863D2B">
        <w:t xml:space="preserve"> </w:t>
      </w:r>
      <w:r w:rsidRPr="00863D2B">
        <w:t>load,</w:t>
      </w:r>
      <w:r w:rsidR="008E6082" w:rsidRPr="00863D2B">
        <w:t xml:space="preserve"> </w:t>
      </w:r>
      <w:r w:rsidRPr="00863D2B">
        <w:t>hemoglobin</w:t>
      </w:r>
      <w:r w:rsidR="008E6082" w:rsidRPr="00863D2B">
        <w:t xml:space="preserve"> </w:t>
      </w:r>
      <w:r w:rsidRPr="00863D2B">
        <w:t>A1c)</w:t>
      </w:r>
      <w:r w:rsidR="0074589F" w:rsidRPr="00863D2B">
        <w:t xml:space="preserve"> </w:t>
      </w:r>
      <w:r w:rsidRPr="00863D2B">
        <w:t>rather</w:t>
      </w:r>
      <w:r w:rsidR="0074589F" w:rsidRPr="00863D2B">
        <w:t xml:space="preserve"> </w:t>
      </w:r>
      <w:r w:rsidRPr="00863D2B">
        <w:t>than</w:t>
      </w:r>
      <w:r w:rsidR="0074589F" w:rsidRPr="00863D2B">
        <w:t xml:space="preserve"> </w:t>
      </w:r>
      <w:r w:rsidRPr="00863D2B">
        <w:t>changes</w:t>
      </w:r>
      <w:r w:rsidR="0074589F" w:rsidRPr="00863D2B">
        <w:t xml:space="preserve"> </w:t>
      </w:r>
      <w:r w:rsidRPr="00863D2B">
        <w:t>in morbidity or mortality from the disease. There are multiple examples of treatments that make the surrogate outcome better but have no effect (or harmful effects) on clinical outcomes of interest</w:t>
      </w:r>
      <w:r w:rsidR="00971564">
        <w:fldChar w:fldCharType="begin"/>
      </w:r>
      <w:r w:rsidR="004249FF">
        <w:instrText xml:space="preserve"> ADDIN EN.CITE &lt;EndNote&gt;&lt;Cite&gt;&lt;Author&gt;Guyatt&lt;/Author&gt;&lt;Year&gt;2008&lt;/Year&gt;&lt;RecNum&gt;1458&lt;/RecNum&gt;&lt;DisplayText&gt;[22]&lt;/DisplayText&gt;&lt;record&gt;&lt;rec-number&gt;1458&lt;/rec-number&gt;&lt;foreign-keys&gt;&lt;key app="EN" db-id="0ftvff9p80fp5few5s05f5fw9rd9fefrdzer" timestamp="1508355156"&gt;1458&lt;/key&gt;&lt;/foreign-keys&gt;&lt;ref-type name="Book Section"&gt;5&lt;/ref-type&gt;&lt;contributors&gt;&lt;authors&gt;&lt;author&gt;Guyatt, G., D. &lt;/author&gt;&lt;author&gt;Rennie, D.&lt;/author&gt;&lt;author&gt;et al.,&lt;/author&gt;&lt;/authors&gt;&lt;/contributors&gt;&lt;titles&gt;&lt;secondary-title&gt;Users’ guides to the Medical Literature: A Manual for Evidence-Based Clinical Practice.2nd ed&lt;/secondary-title&gt;&lt;/titles&gt;&lt;dates&gt;&lt;year&gt;2008&lt;/year&gt;&lt;/dates&gt;&lt;pub-location&gt;Chicago, IL&lt;/pub-location&gt;&lt;publisher&gt;AMA Press&lt;/publisher&gt;&lt;urls&gt;&lt;/urls&gt;&lt;/record&gt;&lt;/Cite&gt;&lt;/EndNote&gt;</w:instrText>
      </w:r>
      <w:r w:rsidR="00971564">
        <w:fldChar w:fldCharType="separate"/>
      </w:r>
      <w:r w:rsidR="004249FF">
        <w:rPr>
          <w:noProof/>
        </w:rPr>
        <w:t>[22]</w:t>
      </w:r>
      <w:r w:rsidR="00971564">
        <w:fldChar w:fldCharType="end"/>
      </w:r>
      <w:r w:rsidRPr="00863D2B">
        <w:t>. As a general rule, you should be skeptical of studies where the only way the investigators could tell who bene</w:t>
      </w:r>
      <w:r w:rsidR="00DE0720">
        <w:t>fi</w:t>
      </w:r>
      <w:r w:rsidRPr="00863D2B">
        <w:t>ted from an intervention was by doing tests.</w:t>
      </w:r>
    </w:p>
    <w:p w14:paraId="36DD6B5F" w14:textId="77777777" w:rsidR="00D00674" w:rsidRPr="00863D2B" w:rsidRDefault="00D9387C" w:rsidP="007D45BB">
      <w:pPr>
        <w:pStyle w:val="Heading5"/>
      </w:pPr>
      <w:r w:rsidRPr="00863D2B">
        <w:t>Composite endpoints</w:t>
      </w:r>
    </w:p>
    <w:p w14:paraId="29DE0898" w14:textId="7EDAFB45" w:rsidR="00F72263" w:rsidRPr="005072BF" w:rsidRDefault="00D9387C" w:rsidP="00114DBE">
      <w:pPr>
        <w:widowControl w:val="0"/>
        <w:autoSpaceDE w:val="0"/>
        <w:autoSpaceDN w:val="0"/>
        <w:adjustRightInd w:val="0"/>
        <w:spacing w:after="240" w:line="300" w:lineRule="atLeast"/>
      </w:pPr>
      <w:r w:rsidRPr="00863D2B">
        <w:t xml:space="preserve">In some trials, several possible outcomes are grouped together into a composite endpoint. If this composite endpoint combines outcomes of varying importance, it may </w:t>
      </w:r>
      <w:r w:rsidR="00DE0720">
        <w:t>fi</w:t>
      </w:r>
      <w:r w:rsidRPr="00863D2B">
        <w:t xml:space="preserve">nd a lower risk in the treatment group due entirely to a difference in the risk of a less important outcome. For example, </w:t>
      </w:r>
      <w:r w:rsidR="00F72263">
        <w:t xml:space="preserve">in the ATRIA study mentioned earlier, the primary </w:t>
      </w:r>
      <w:r w:rsidR="00D565FE">
        <w:t>efficacy end</w:t>
      </w:r>
      <w:r w:rsidR="00532FAA">
        <w:t xml:space="preserve">point was </w:t>
      </w:r>
      <w:r w:rsidR="000A7AC4">
        <w:t>the first</w:t>
      </w:r>
      <w:r w:rsidR="00532FAA">
        <w:t xml:space="preserve"> </w:t>
      </w:r>
      <w:r w:rsidR="00F72263">
        <w:t>"</w:t>
      </w:r>
      <w:r w:rsidR="00120DC1" w:rsidRPr="000A7AC4">
        <w:t xml:space="preserve">severe asthma exacerbation," </w:t>
      </w:r>
      <w:r w:rsidR="0041244E" w:rsidRPr="000A7AC4">
        <w:t>defined as an asthma-related hospital</w:t>
      </w:r>
      <w:r w:rsidR="002E0B66">
        <w:t>ization</w:t>
      </w:r>
      <w:r w:rsidR="0041244E" w:rsidRPr="000A7AC4">
        <w:t xml:space="preserve"> or </w:t>
      </w:r>
      <w:r w:rsidR="00296983" w:rsidRPr="000A7AC4">
        <w:t>a</w:t>
      </w:r>
      <w:r w:rsidR="00D565FE">
        <w:t>n asthma</w:t>
      </w:r>
      <w:r w:rsidR="00296983" w:rsidRPr="000A7AC4">
        <w:t xml:space="preserve"> deterioration leading to use of systemic steroids</w:t>
      </w:r>
      <w:r w:rsidR="00F351FC">
        <w:t xml:space="preserve">.  </w:t>
      </w:r>
      <w:r w:rsidR="00031386">
        <w:t xml:space="preserve">Fewer subjects in the </w:t>
      </w:r>
      <w:r w:rsidR="00F351FC">
        <w:t xml:space="preserve">fluticasone plus salmeterol </w:t>
      </w:r>
      <w:r w:rsidR="00D565FE">
        <w:t xml:space="preserve">group had </w:t>
      </w:r>
      <w:r w:rsidR="001C5B6A">
        <w:t xml:space="preserve">at least one </w:t>
      </w:r>
      <w:r w:rsidR="00D565FE">
        <w:t>severe asthma exacerbation</w:t>
      </w:r>
      <w:r w:rsidR="00114DBE">
        <w:t xml:space="preserve"> </w:t>
      </w:r>
      <w:r w:rsidR="00114DBE" w:rsidRPr="005072BF">
        <w:t xml:space="preserve">but this was entirely due to a lower rate of </w:t>
      </w:r>
      <w:r w:rsidR="001C5B6A">
        <w:t xml:space="preserve">outpatient </w:t>
      </w:r>
      <w:r w:rsidR="00114DBE" w:rsidRPr="005072BF">
        <w:t>exacerbations leading to use of steroids</w:t>
      </w:r>
      <w:r w:rsidR="00517CFC" w:rsidRPr="005072BF">
        <w:t>: the number</w:t>
      </w:r>
      <w:r w:rsidR="005072BF">
        <w:t xml:space="preserve">s </w:t>
      </w:r>
      <w:r w:rsidR="00517CFC" w:rsidRPr="005072BF">
        <w:t xml:space="preserve">of asthma admissions in the two groups were </w:t>
      </w:r>
      <w:r w:rsidR="002E0B66">
        <w:t>identical</w:t>
      </w:r>
      <w:r w:rsidR="00A56214">
        <w:t xml:space="preserve">: </w:t>
      </w:r>
      <w:r w:rsidR="005072BF">
        <w:t>36</w:t>
      </w:r>
      <w:r w:rsidR="001C5B6A">
        <w:t xml:space="preserve"> </w:t>
      </w:r>
      <w:r w:rsidR="00A56214">
        <w:t>(</w:t>
      </w:r>
      <w:r w:rsidR="002E0B66">
        <w:t>0.6%</w:t>
      </w:r>
      <w:r w:rsidR="00A56214">
        <w:t>)</w:t>
      </w:r>
      <w:r w:rsidR="005072BF">
        <w:t xml:space="preserve"> in each group</w:t>
      </w:r>
      <w:r w:rsidR="00591612">
        <w:t>)</w:t>
      </w:r>
      <w:r w:rsidR="005072BF">
        <w:t>.</w:t>
      </w:r>
    </w:p>
    <w:p w14:paraId="72EF5DEA" w14:textId="32120C06" w:rsidR="0055774C" w:rsidRDefault="00D9387C" w:rsidP="007D45BB">
      <w:pPr>
        <w:pStyle w:val="NormalWeb"/>
      </w:pPr>
      <w:r w:rsidRPr="00863D2B">
        <w:t>It is even possible for the treatment group to have more of the most important outcomes but suf</w:t>
      </w:r>
      <w:r w:rsidR="00DE0720">
        <w:t>fi</w:t>
      </w:r>
      <w:r w:rsidRPr="00863D2B">
        <w:t xml:space="preserve">ciently fewer minor outcomes to mask the increased risk of treatment or even make the composite treatment effect favourable. For example, in the Action to Control </w:t>
      </w:r>
      <w:r w:rsidRPr="00863D2B">
        <w:lastRenderedPageBreak/>
        <w:t>Cardiovascular Risk in Diabetes (ACCORD) trial of aggressive control of blood glucose in adults with diabetes (target hemoglobin A-1c level &lt;6% vs 7−7</w:t>
      </w:r>
      <w:r w:rsidR="0011097B" w:rsidRPr="00863D2B">
        <w:t>.</w:t>
      </w:r>
      <w:r w:rsidRPr="00863D2B">
        <w:t>9%), the prespeci</w:t>
      </w:r>
      <w:r w:rsidR="00DE0720">
        <w:t>fi</w:t>
      </w:r>
      <w:r w:rsidRPr="00863D2B">
        <w:t>ed primary outcome was a composite outcome consisting of nonfatal MI, nonfatal stroke or cardiovascular death. After a mean of 3.5 years of follow up there was a nonsigni</w:t>
      </w:r>
      <w:r w:rsidR="00DE0720">
        <w:t>fi</w:t>
      </w:r>
      <w:r w:rsidRPr="00863D2B">
        <w:t>cant reduction in the risk of the primary outcome. But this negative result masked a statistically signi</w:t>
      </w:r>
      <w:r w:rsidR="00DE0720">
        <w:t>fi</w:t>
      </w:r>
      <w:r w:rsidRPr="00863D2B">
        <w:t xml:space="preserve">cant 1% absolute </w:t>
      </w:r>
      <w:r w:rsidRPr="00863D2B">
        <w:rPr>
          <w:i/>
        </w:rPr>
        <w:t>increase</w:t>
      </w:r>
      <w:r w:rsidRPr="00863D2B">
        <w:t xml:space="preserve"> (P = 0</w:t>
      </w:r>
      <w:r w:rsidR="0011097B" w:rsidRPr="00863D2B">
        <w:t>.</w:t>
      </w:r>
      <w:r w:rsidRPr="00863D2B">
        <w:t xml:space="preserve">04) in total mortality that </w:t>
      </w:r>
      <w:r w:rsidR="00D906CE">
        <w:t>w</w:t>
      </w:r>
      <w:r w:rsidRPr="00863D2B">
        <w:t>as balanced by a 1% decrease (P = 0.004) in nonfatal myocardial infarction.</w:t>
      </w:r>
      <w:r w:rsidR="0007198D" w:rsidRPr="0007198D">
        <w:t xml:space="preserve"> </w:t>
      </w:r>
      <w:r w:rsidR="00971564">
        <w:fldChar w:fldCharType="begin">
          <w:fldData xml:space="preserve">PEVuZE5vdGU+PENpdGU+PEF1dGhvcj5BY3Rpb24gdG8gQ29udHJvbCBDYXJkaW92YXNjdWxhciBS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</w:fldData>
        </w:fldChar>
      </w:r>
      <w:r w:rsidR="004249FF">
        <w:instrText xml:space="preserve"> ADDIN EN.CITE </w:instrText>
      </w:r>
      <w:r w:rsidR="004249FF">
        <w:fldChar w:fldCharType="begin">
          <w:fldData xml:space="preserve">PEVuZE5vdGU+PENpdGU+PEF1dGhvcj5BY3Rpb24gdG8gQ29udHJvbCBDYXJkaW92YXNjdWxhciBS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</w:fldData>
        </w:fldChar>
      </w:r>
      <w:r w:rsidR="004249FF">
        <w:instrText xml:space="preserve"> ADDIN EN.CITE.DATA </w:instrText>
      </w:r>
      <w:r w:rsidR="004249FF">
        <w:fldChar w:fldCharType="end"/>
      </w:r>
      <w:r w:rsidR="00971564">
        <w:fldChar w:fldCharType="separate"/>
      </w:r>
      <w:r w:rsidR="004249FF">
        <w:rPr>
          <w:noProof/>
        </w:rPr>
        <w:t>[23, 24]</w:t>
      </w:r>
      <w:r w:rsidR="00971564">
        <w:fldChar w:fldCharType="end"/>
      </w:r>
      <w:r w:rsidR="00F1781D">
        <w:t xml:space="preserve">.  </w:t>
      </w:r>
    </w:p>
    <w:p w14:paraId="53C7A7B6" w14:textId="2A0FA64D" w:rsidR="004B1515" w:rsidRDefault="00F1781D" w:rsidP="004B1515">
      <w:r>
        <w:t xml:space="preserve">Similarly, the FOURIER (Further Cardiovascular Outcomes Research With PCSK9 Inhibition in Subjects With Elevated Risk) Trial </w:t>
      </w:r>
      <w:r w:rsidR="00971564">
        <w:fldChar w:fldCharType="begin">
          <w:fldData xml:space="preserve">PEVuZE5vdGU+PENpdGU+PEF1dGhvcj5TYWJhdGluZTwvQXV0aG9yPjxZZWFyPjIwMTc8L1llYXI+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</w:fldData>
        </w:fldChar>
      </w:r>
      <w:r w:rsidR="004249FF">
        <w:instrText xml:space="preserve"> ADDIN EN.CITE </w:instrText>
      </w:r>
      <w:r w:rsidR="004249FF">
        <w:fldChar w:fldCharType="begin">
          <w:fldData xml:space="preserve">PEVuZE5vdGU+PENpdGU+PEF1dGhvcj5TYWJhdGluZTwvQXV0aG9yPjxZZWFyPjIwMTc8L1llYXI+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</w:fldData>
        </w:fldChar>
      </w:r>
      <w:r w:rsidR="004249FF">
        <w:instrText xml:space="preserve"> ADDIN EN.CITE.DATA </w:instrText>
      </w:r>
      <w:r w:rsidR="004249FF">
        <w:fldChar w:fldCharType="end"/>
      </w:r>
      <w:r w:rsidR="00971564">
        <w:fldChar w:fldCharType="separate"/>
      </w:r>
      <w:r w:rsidR="004249FF">
        <w:rPr>
          <w:noProof/>
        </w:rPr>
        <w:t>[25]</w:t>
      </w:r>
      <w:r w:rsidR="00971564">
        <w:fldChar w:fldCharType="end"/>
      </w:r>
      <w:r>
        <w:t xml:space="preserve"> </w:t>
      </w:r>
      <w:r w:rsidR="003B464B">
        <w:t xml:space="preserve">was a randomized controlled trial of an intravenous cholesterol-lowering agent called evolocumab </w:t>
      </w:r>
      <w:r w:rsidR="004B1515">
        <w:t>(Repatha</w:t>
      </w:r>
      <w:r w:rsidR="0009628D">
        <w:t>®</w:t>
      </w:r>
      <w:r w:rsidR="004B1515">
        <w:t xml:space="preserve">) </w:t>
      </w:r>
      <w:r w:rsidR="003B464B">
        <w:t xml:space="preserve">in </w:t>
      </w:r>
      <w:r w:rsidR="00B538A8">
        <w:t xml:space="preserve">almost 28,000 </w:t>
      </w:r>
      <w:r w:rsidR="003B464B">
        <w:t xml:space="preserve">patients at high risk for a heart attack or stroke.  The primary endpoint included cardiovascular death, myocardial </w:t>
      </w:r>
      <w:r w:rsidR="00B538A8">
        <w:t>infarction</w:t>
      </w:r>
      <w:r w:rsidR="003B464B">
        <w:t>, stroke, hospitalization for unstable angina</w:t>
      </w:r>
      <w:r w:rsidR="00B538A8">
        <w:t xml:space="preserve">, and coronary revascularization.  The intervention group had 429 fewer primary endpoints than the control group (P&lt;0.001), but 11 </w:t>
      </w:r>
      <w:r w:rsidR="00B538A8" w:rsidRPr="00967B3E">
        <w:rPr>
          <w:i/>
        </w:rPr>
        <w:t>more</w:t>
      </w:r>
      <w:r w:rsidR="00B538A8">
        <w:t xml:space="preserve"> cardiovascular deaths </w:t>
      </w:r>
      <w:r w:rsidR="002F26F1">
        <w:t xml:space="preserve">(P=0.62) </w:t>
      </w:r>
      <w:r w:rsidR="00B538A8">
        <w:t xml:space="preserve">and 18 </w:t>
      </w:r>
      <w:r w:rsidR="00B538A8" w:rsidRPr="00967B3E">
        <w:rPr>
          <w:i/>
        </w:rPr>
        <w:t>more</w:t>
      </w:r>
      <w:r w:rsidR="00B538A8">
        <w:t xml:space="preserve"> deaths from any cause</w:t>
      </w:r>
      <w:r w:rsidR="002F26F1">
        <w:t xml:space="preserve"> (P=0.54)</w:t>
      </w:r>
      <w:r w:rsidR="00B538A8">
        <w:t>.</w:t>
      </w:r>
      <w:r w:rsidR="004B1515">
        <w:t xml:space="preserve">  </w:t>
      </w:r>
      <w:r w:rsidR="00D1078E">
        <w:t>Acco</w:t>
      </w:r>
      <w:r w:rsidR="0009628D">
        <w:t>r</w:t>
      </w:r>
      <w:r w:rsidR="00D1078E">
        <w:t xml:space="preserve">ding to the </w:t>
      </w:r>
      <w:r w:rsidR="004B1515">
        <w:t>USA Today</w:t>
      </w:r>
      <w:r w:rsidR="004B1515">
        <w:rPr>
          <w:rStyle w:val="FootnoteReference"/>
        </w:rPr>
        <w:footnoteReference w:id="2"/>
      </w:r>
      <w:r w:rsidR="004B1515">
        <w:t xml:space="preserve"> </w:t>
      </w:r>
      <w:r w:rsidR="00D1078E">
        <w:t>story,</w:t>
      </w:r>
      <w:r w:rsidR="00971564">
        <w:br/>
      </w:r>
    </w:p>
    <w:p w14:paraId="7DC3D060" w14:textId="33A1C9E9" w:rsidR="004B1515" w:rsidRDefault="00971564" w:rsidP="00967B3E">
      <w:pPr>
        <w:ind w:left="720"/>
      </w:pPr>
      <w:r>
        <w:t>"</w:t>
      </w:r>
      <w:r w:rsidR="004B1515" w:rsidRPr="00967B3E">
        <w:t>For the first time, research shows that a pricey new medication called Repatha not only dramatically lowers LDL cholesterol, the “bad" kind, it also reduces a patient's risk of dying or being hospitalized.</w:t>
      </w:r>
      <w:r>
        <w:t>"</w:t>
      </w:r>
      <w:r w:rsidR="004B1515">
        <w:t xml:space="preserve">  </w:t>
      </w:r>
    </w:p>
    <w:p w14:paraId="0339E112" w14:textId="77777777" w:rsidR="004B1515" w:rsidRDefault="004B1515" w:rsidP="004B1515"/>
    <w:p w14:paraId="73707DD2" w14:textId="049471BF" w:rsidR="004B1515" w:rsidRPr="00967B3E" w:rsidRDefault="004B1515" w:rsidP="004B1515">
      <w:r>
        <w:t>The slight increase in deaths in the evolocumab group is certainly consis</w:t>
      </w:r>
      <w:r w:rsidR="00D1078E">
        <w:t xml:space="preserve">tent with chance, but </w:t>
      </w:r>
      <w:r>
        <w:t xml:space="preserve">the trial does not show </w:t>
      </w:r>
      <w:r w:rsidR="009510E5">
        <w:t xml:space="preserve">that </w:t>
      </w:r>
      <w:r>
        <w:t>this expensive, intravenous medication reduces the patient’s risk of dying.</w:t>
      </w:r>
    </w:p>
    <w:p w14:paraId="5AB407DD" w14:textId="2E7BEB5C" w:rsidR="00D00674" w:rsidRPr="00863D2B" w:rsidRDefault="00D9387C" w:rsidP="007D45BB">
      <w:pPr>
        <w:pStyle w:val="NormalWeb"/>
      </w:pPr>
      <w:r w:rsidRPr="00863D2B">
        <w:t xml:space="preserve">This discrepancy between </w:t>
      </w:r>
      <w:r w:rsidR="005E42AE">
        <w:t xml:space="preserve">more and less serious components of composite </w:t>
      </w:r>
      <w:r w:rsidRPr="00863D2B">
        <w:t>outcomes has been observed in other cardiovascular trials as well. A review</w:t>
      </w:r>
      <w:r w:rsidR="00182261" w:rsidRPr="00182261">
        <w:t xml:space="preserve"> </w:t>
      </w:r>
      <w:r w:rsidR="00971564">
        <w:fldChar w:fldCharType="begin"/>
      </w:r>
      <w:r w:rsidR="004249FF">
        <w:instrText xml:space="preserve"> ADDIN EN.CITE &lt;EndNote&gt;&lt;Cite&gt;&lt;Author&gt;Ferreira-Gonzalez&lt;/Author&gt;&lt;Year&gt;2007&lt;/Year&gt;&lt;RecNum&gt;970&lt;/RecNum&gt;&lt;DisplayText&gt;[26]&lt;/DisplayText&gt;&lt;record&gt;&lt;rec-number&gt;970&lt;/rec-number&gt;&lt;foreign-keys&gt;&lt;key app="EN" db-id="0ftvff9p80fp5few5s05f5fw9rd9fefrdzer" timestamp="0"&gt;970&lt;/key&gt;&lt;/foreign-keys&gt;&lt;ref-type name="Journal Article"&gt;17&lt;/ref-type&gt;&lt;contributors&gt;&lt;authors&gt;&lt;author&gt;Ferreira-Gonzalez, I.&lt;/author&gt;&lt;author&gt;Busse, J. W.&lt;/author&gt;&lt;author&gt;Heels-Ansdell, D.&lt;/author&gt;&lt;author&gt;Montori, V. M.&lt;/author&gt;&lt;author&gt;Akl, E. A.&lt;/author&gt;&lt;author&gt;Bryant, D. M.&lt;/author&gt;&lt;author&gt;Alonso-Coello, P.&lt;/author&gt;&lt;author&gt;Alonso, J.&lt;/author&gt;&lt;author&gt;Worster, A.&lt;/author&gt;&lt;author&gt;Upadhye, S.&lt;/author&gt;&lt;author&gt;Jaeschke, R.&lt;/author&gt;&lt;author&gt;Schunemann, H. J.&lt;/author&gt;&lt;author&gt;Permanyer-Miralda, G.&lt;/author&gt;&lt;author&gt;Pacheco-Huergo, V.&lt;/author&gt;&lt;author&gt;Domingo-Salvany, A.&lt;/author&gt;&lt;author&gt;Wu, P.&lt;/author&gt;&lt;author&gt;Mills, E. J.&lt;/author&gt;&lt;author&gt;Guyatt, G. H.&lt;/author&gt;&lt;/authors&gt;&lt;/contributors&gt;&lt;auth-address&gt;Departament de Medicina, Universitat Autonoma de Barcelona, and Hospital Vall d&amp;apos;Hebron, Barcelona 08035, Spain.&lt;/auth-address&gt;&lt;titles&gt;&lt;title&gt;Problems with use of composite end points in cardiovascular trials: systematic review of randomised controlled trials&lt;/title&gt;&lt;secondary-title&gt;Bmj&lt;/secondary-title&gt;&lt;/titles&gt;&lt;periodical&gt;&lt;full-title&gt;BMJ&lt;/full-title&gt;&lt;/periodical&gt;&lt;pages&gt;786&lt;/pages&gt;&lt;volume&gt;334&lt;/volume&gt;&lt;number&gt;7597&lt;/number&gt;&lt;keywords&gt;&lt;keyword&gt;Cardiovascular Diseases/*prevention &amp;amp; control&lt;/keyword&gt;&lt;keyword&gt;*Endpoint Determination&lt;/keyword&gt;&lt;keyword&gt;Humans&lt;/keyword&gt;&lt;keyword&gt;Observer Variation&lt;/keyword&gt;&lt;keyword&gt;Randomized Controlled Trials/methods/*standards&lt;/keyword&gt;&lt;keyword&gt;Risk Reduction Behavior&lt;/keyword&gt;&lt;keyword&gt;Statistics&lt;/keyword&gt;&lt;/keywords&gt;&lt;dates&gt;&lt;year&gt;2007&lt;/year&gt;&lt;pub-dates&gt;&lt;date&gt;Apr 14&lt;/date&gt;&lt;/pub-dates&gt;&lt;/dates&gt;&lt;accession-num&gt;17403713&lt;/accession-num&gt;&lt;urls&gt;&lt;related-urls&gt;&lt;url&gt;http://www.ncbi.nlm.nih.gov/entrez/query.fcgi?cmd=Retrieve&amp;amp;db=PubMed&amp;amp;dopt=Citation&amp;amp;list_uids=17403713 &lt;/url&gt;&lt;/related-urls&gt;&lt;/urls&gt;&lt;/record&gt;&lt;/Cite&gt;&lt;/EndNote&gt;</w:instrText>
      </w:r>
      <w:r w:rsidR="00971564">
        <w:fldChar w:fldCharType="separate"/>
      </w:r>
      <w:r w:rsidR="004249FF">
        <w:rPr>
          <w:noProof/>
        </w:rPr>
        <w:t>[26]</w:t>
      </w:r>
      <w:r w:rsidR="00971564">
        <w:fldChar w:fldCharType="end"/>
      </w:r>
      <w:r w:rsidRPr="00863D2B">
        <w:t xml:space="preserve"> of 114 randomized trials of cardiovascular interventions that used composite endpoints found that only 68% of the studies reported results for each component of the primary composite endpoint and that outcomes of greater importance to the patient (such as death) were associated with smaller relative treatment effects than less important outcomes.</w:t>
      </w:r>
      <w:r w:rsidR="001C1DC0">
        <w:t xml:space="preserve"> This is concerning because of evidence that use of such composite outcomes is increasing.</w:t>
      </w:r>
      <w:r w:rsidR="00971564">
        <w:fldChar w:fldCharType="begin">
          <w:fldData xml:space="preserve">PEVuZE5vdGU+PENpdGU+PEF1dGhvcj5UYW48L0F1dGhvcj48WWVhcj4yMDE3PC9ZZWFyPjxSZWNO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</w:fldData>
        </w:fldChar>
      </w:r>
      <w:r w:rsidR="004249FF">
        <w:instrText xml:space="preserve"> ADDIN EN.CITE </w:instrText>
      </w:r>
      <w:r w:rsidR="004249FF">
        <w:fldChar w:fldCharType="begin">
          <w:fldData xml:space="preserve">PEVuZE5vdGU+PENpdGU+PEF1dGhvcj5UYW48L0F1dGhvcj48WWVhcj4yMDE3PC9ZZWFyPjxSZWNO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</w:fldData>
        </w:fldChar>
      </w:r>
      <w:r w:rsidR="004249FF">
        <w:instrText xml:space="preserve"> ADDIN EN.CITE.DATA </w:instrText>
      </w:r>
      <w:r w:rsidR="004249FF">
        <w:fldChar w:fldCharType="end"/>
      </w:r>
      <w:r w:rsidR="00971564">
        <w:fldChar w:fldCharType="separate"/>
      </w:r>
      <w:r w:rsidR="004249FF">
        <w:rPr>
          <w:noProof/>
        </w:rPr>
        <w:t>[27]</w:t>
      </w:r>
      <w:r w:rsidR="00971564">
        <w:fldChar w:fldCharType="end"/>
      </w:r>
    </w:p>
    <w:p w14:paraId="2B74821F" w14:textId="77777777" w:rsidR="00D00674" w:rsidRPr="00863D2B" w:rsidRDefault="00D9387C" w:rsidP="0074589F">
      <w:pPr>
        <w:pStyle w:val="Heading4"/>
      </w:pPr>
      <w:r w:rsidRPr="00863D2B">
        <w:t>Loss to follow-up</w:t>
      </w:r>
    </w:p>
    <w:p w14:paraId="2FB09E94" w14:textId="3E76D7FE" w:rsidR="00D00674" w:rsidRPr="00863D2B" w:rsidRDefault="00D9387C" w:rsidP="0074589F">
      <w:pPr>
        <w:pStyle w:val="NormalWeb"/>
      </w:pPr>
      <w:r w:rsidRPr="00863D2B">
        <w:t xml:space="preserve">Loss to follow-up poses one of the most serious threats to the validity of randomized trials. A good rule to follow is: “once randomized, always analyzed.” However, especially in long-term trials, it is possible to lose track of some study participants and, consequently, not know their outcomes. These losses to follow-up can reduce the power to </w:t>
      </w:r>
      <w:r w:rsidR="00DE0720">
        <w:t>fi</w:t>
      </w:r>
      <w:r w:rsidRPr="00863D2B">
        <w:t>nd a difference simply by reducing the effective sample size, and they can introduce bias in either direction, if the reasons for losses to follow-up differ between the treatment groups.</w:t>
      </w:r>
    </w:p>
    <w:p w14:paraId="773F7417" w14:textId="77777777" w:rsidR="00B460B9" w:rsidRDefault="00D9387C" w:rsidP="0074589F">
      <w:pPr>
        <w:pStyle w:val="NormalWeb"/>
      </w:pPr>
      <w:r w:rsidRPr="00863D2B">
        <w:lastRenderedPageBreak/>
        <w:t xml:space="preserve">For example, if the patients in the treatment group are lost to follow-up because of some negative effect of the treatment, or the patients in the control group are lost to follow-up because they have recovered from their illnesses, the study will be biased in favor of the treatment. As we described in Chapter </w:t>
      </w:r>
      <w:r w:rsidR="009B2B99">
        <w:t>6</w:t>
      </w:r>
      <w:r w:rsidRPr="00863D2B">
        <w:t>, a sensitivity analysis can explore the maximum potential bias due to loss to follow-up</w:t>
      </w:r>
      <w:r w:rsidR="008366AE">
        <w:t xml:space="preserve">.  </w:t>
      </w:r>
    </w:p>
    <w:p w14:paraId="5B9F8EF9" w14:textId="11E67BBC" w:rsidR="00A50B1C" w:rsidRDefault="00B460B9" w:rsidP="0074589F">
      <w:pPr>
        <w:pStyle w:val="NormalWeb"/>
      </w:pPr>
      <w:r>
        <w:t>To study the potential magnitude of this problem, t</w:t>
      </w:r>
      <w:r w:rsidR="005926E7">
        <w:t xml:space="preserve">he Loss to Follow-up Information in Trials ("LOST-IT") investigators did 3 types of sensitivity analysis on </w:t>
      </w:r>
      <w:r w:rsidR="00977B56">
        <w:t>235 clinical trials</w:t>
      </w:r>
      <w:r w:rsidR="00062B6B">
        <w:t xml:space="preserve"> reporting a </w:t>
      </w:r>
      <w:r w:rsidR="0067164B">
        <w:t xml:space="preserve">statistically significant difference for a </w:t>
      </w:r>
      <w:r w:rsidR="00DB4133">
        <w:t xml:space="preserve">binary outcome </w:t>
      </w:r>
      <w:r w:rsidR="00977B56">
        <w:t>in 5</w:t>
      </w:r>
      <w:r w:rsidR="009C56FE">
        <w:t xml:space="preserve"> top general medical journals</w:t>
      </w:r>
      <w:r w:rsidR="002300BE">
        <w:t>.</w:t>
      </w:r>
      <w:r w:rsidR="00971564">
        <w:fldChar w:fldCharType="begin">
          <w:fldData xml:space="preserve">PEVuZE5vdGU+PENpdGU+PEF1dGhvcj5Ba2w8L0F1dGhvcj48WWVhcj4yMDEyPC9ZZWFyPjxSZWNO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</w:fldData>
        </w:fldChar>
      </w:r>
      <w:r w:rsidR="004249FF">
        <w:instrText xml:space="preserve"> ADDIN EN.CITE </w:instrText>
      </w:r>
      <w:r w:rsidR="004249FF">
        <w:fldChar w:fldCharType="begin">
          <w:fldData xml:space="preserve">PEVuZE5vdGU+PENpdGU+PEF1dGhvcj5Ba2w8L0F1dGhvcj48WWVhcj4yMDEyPC9ZZWFyPjxSZWNO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</w:fldData>
        </w:fldChar>
      </w:r>
      <w:r w:rsidR="004249FF">
        <w:instrText xml:space="preserve"> ADDIN EN.CITE.DATA </w:instrText>
      </w:r>
      <w:r w:rsidR="004249FF">
        <w:fldChar w:fldCharType="end"/>
      </w:r>
      <w:r w:rsidR="00971564">
        <w:fldChar w:fldCharType="separate"/>
      </w:r>
      <w:r w:rsidR="004249FF">
        <w:rPr>
          <w:noProof/>
        </w:rPr>
        <w:t>[28]</w:t>
      </w:r>
      <w:r w:rsidR="00971564">
        <w:fldChar w:fldCharType="end"/>
      </w:r>
      <w:r w:rsidR="000010B8">
        <w:t xml:space="preserve">  </w:t>
      </w:r>
      <w:r w:rsidR="002300BE">
        <w:t>They assumed</w:t>
      </w:r>
      <w:r w:rsidR="009C56FE">
        <w:t xml:space="preserve"> 1) </w:t>
      </w:r>
      <w:r w:rsidR="00485619">
        <w:t>no one</w:t>
      </w:r>
      <w:r w:rsidR="009C56FE">
        <w:t xml:space="preserve"> lost to follow-up</w:t>
      </w:r>
      <w:r w:rsidR="00485619">
        <w:t xml:space="preserve"> had the </w:t>
      </w:r>
      <w:r w:rsidR="00CE4DB5">
        <w:t>(bad) event of interest</w:t>
      </w:r>
      <w:r w:rsidR="00485619">
        <w:t xml:space="preserve">; 2) all lost to follow-up had the </w:t>
      </w:r>
      <w:r w:rsidR="00CE4DB5">
        <w:t xml:space="preserve">event </w:t>
      </w:r>
      <w:r w:rsidR="00485619">
        <w:t xml:space="preserve">and 3) a </w:t>
      </w:r>
      <w:r w:rsidR="00D9387C" w:rsidRPr="00863D2B">
        <w:t xml:space="preserve">“worst-case” scenario that all </w:t>
      </w:r>
      <w:r w:rsidR="00CE4DB5">
        <w:t>of those lost</w:t>
      </w:r>
      <w:r w:rsidR="00D9387C" w:rsidRPr="00863D2B">
        <w:t xml:space="preserve"> to follow-up in the treatment group and </w:t>
      </w:r>
      <w:r w:rsidR="00565006">
        <w:t>none in the control group had the event</w:t>
      </w:r>
      <w:r w:rsidR="00405B6A">
        <w:t>.</w:t>
      </w:r>
      <w:r w:rsidR="00F93BF1">
        <w:t xml:space="preserve"> They found that the reported statistically significant benefit</w:t>
      </w:r>
      <w:r w:rsidR="0067164B">
        <w:t xml:space="preserve"> disappeared in </w:t>
      </w:r>
      <w:r w:rsidR="003A2E96">
        <w:t xml:space="preserve">19%, 17% and </w:t>
      </w:r>
      <w:r w:rsidR="001C415A">
        <w:t xml:space="preserve">58% of the trials, respectively, suggesting disturbing fragility of </w:t>
      </w:r>
      <w:r w:rsidR="00B765BC">
        <w:t xml:space="preserve">the conclusions of </w:t>
      </w:r>
      <w:r w:rsidR="001C415A">
        <w:t>many prominently published clinical trial</w:t>
      </w:r>
      <w:r w:rsidR="00B765BC">
        <w:t>s</w:t>
      </w:r>
      <w:r w:rsidR="001C415A">
        <w:t>.</w:t>
      </w:r>
    </w:p>
    <w:p w14:paraId="25C059E7" w14:textId="4D9D2C5C" w:rsidR="00D00674" w:rsidRPr="00863D2B" w:rsidRDefault="00D9387C" w:rsidP="0074589F">
      <w:pPr>
        <w:pStyle w:val="NormalWeb"/>
      </w:pPr>
      <w:r w:rsidRPr="00863D2B">
        <w:t>If a favorable effect of treatment persists</w:t>
      </w:r>
      <w:r w:rsidR="002F7F1B">
        <w:t xml:space="preserve"> even in the </w:t>
      </w:r>
      <w:r w:rsidR="000010B8">
        <w:t>worst-case</w:t>
      </w:r>
      <w:r w:rsidR="002F7F1B">
        <w:t xml:space="preserve"> scenario</w:t>
      </w:r>
      <w:r w:rsidRPr="00863D2B">
        <w:t>, you can be con</w:t>
      </w:r>
      <w:r w:rsidR="00DE0720">
        <w:t>fi</w:t>
      </w:r>
      <w:r w:rsidRPr="00863D2B">
        <w:t>dent that it is not an artifact due to losses to follow-up. More often, this approach will eliminate the treatment bene</w:t>
      </w:r>
      <w:r w:rsidR="00DE0720">
        <w:t>fi</w:t>
      </w:r>
      <w:r w:rsidRPr="00863D2B">
        <w:t>t or make treatment appear harmful and other approaches will be needed, such as seeking evidence of differences in prognostic factors between subjects lost to follow-up in the two groups.</w:t>
      </w:r>
    </w:p>
    <w:p w14:paraId="5F45A6FE" w14:textId="16D0903E" w:rsidR="00D00674" w:rsidRPr="00863D2B" w:rsidRDefault="00D9387C" w:rsidP="00912648">
      <w:pPr>
        <w:pStyle w:val="Heading3"/>
      </w:pPr>
      <w:r w:rsidRPr="00863D2B">
        <w:t>Analysis</w:t>
      </w:r>
    </w:p>
    <w:p w14:paraId="0E244155" w14:textId="77777777" w:rsidR="00D00674" w:rsidRPr="00863D2B" w:rsidRDefault="00D9387C" w:rsidP="00912648">
      <w:pPr>
        <w:pStyle w:val="Heading4"/>
      </w:pPr>
      <w:r w:rsidRPr="00863D2B">
        <w:t>Intention-to-treat, as-treated, and per-protocol analyses</w:t>
      </w:r>
    </w:p>
    <w:p w14:paraId="63F96A7B" w14:textId="213AD2A7" w:rsidR="00E14DDD" w:rsidRDefault="00D9387C" w:rsidP="00602C14">
      <w:pPr>
        <w:pStyle w:val="NormalWeb"/>
      </w:pPr>
      <w:r w:rsidRPr="00863D2B">
        <w:t xml:space="preserve">When analyzing results in a randomized trial, the groups compared should </w:t>
      </w:r>
      <w:r w:rsidR="00E14DDD">
        <w:t xml:space="preserve">generally </w:t>
      </w:r>
      <w:r w:rsidRPr="00863D2B">
        <w:t>be</w:t>
      </w:r>
      <w:r w:rsidR="00E14DDD">
        <w:t xml:space="preserve"> </w:t>
      </w:r>
      <w:r w:rsidRPr="00863D2B">
        <w:t xml:space="preserve">based on the treatment assigned rather than the treatment received. This is sometimes called an “intention-to-treat,” </w:t>
      </w:r>
      <w:r w:rsidR="008A2DE1">
        <w:t xml:space="preserve">(ITT) </w:t>
      </w:r>
      <w:r w:rsidRPr="00863D2B">
        <w:t>as opposed to an “as-treated” analysis, because subjects are analyzed according to the intended treatment.</w:t>
      </w:r>
    </w:p>
    <w:p w14:paraId="4FD02F07" w14:textId="634BDB27" w:rsidR="00A072DA" w:rsidRDefault="00D9387C" w:rsidP="00602C14">
      <w:pPr>
        <w:pStyle w:val="NormalWeb"/>
      </w:pPr>
      <w:r w:rsidRPr="00863D2B">
        <w:t xml:space="preserve">An </w:t>
      </w:r>
      <w:r w:rsidR="008A2DE1">
        <w:t>ITT</w:t>
      </w:r>
      <w:r w:rsidRPr="00863D2B">
        <w:t xml:space="preserve"> analysis is important because patients who complete </w:t>
      </w:r>
      <w:r w:rsidR="00312342">
        <w:t>the</w:t>
      </w:r>
      <w:r w:rsidR="00312342" w:rsidRPr="00863D2B">
        <w:t xml:space="preserve"> </w:t>
      </w:r>
      <w:r w:rsidRPr="00863D2B">
        <w:t xml:space="preserve">course of treatment </w:t>
      </w:r>
      <w:r w:rsidR="00312342">
        <w:t xml:space="preserve">to which they were assigned </w:t>
      </w:r>
      <w:r w:rsidRPr="00863D2B">
        <w:t xml:space="preserve">often have different (usually better) prognoses than patients who do not. For example, </w:t>
      </w:r>
      <w:r w:rsidR="00312342">
        <w:t xml:space="preserve">two options to fix a broken hip in the elderly are internal fixation </w:t>
      </w:r>
      <w:r w:rsidR="00F91302">
        <w:t>using screws to pu</w:t>
      </w:r>
      <w:r w:rsidR="00F7715A">
        <w:t>t the broken bone back together</w:t>
      </w:r>
      <w:r w:rsidR="00F91302">
        <w:t xml:space="preserve"> and</w:t>
      </w:r>
      <w:r w:rsidR="00CC177A">
        <w:t xml:space="preserve"> </w:t>
      </w:r>
      <w:r w:rsidR="00F91302">
        <w:t>hip joint replacement.  I</w:t>
      </w:r>
      <w:r w:rsidRPr="00863D2B">
        <w:t xml:space="preserve">n a randomized </w:t>
      </w:r>
      <w:r w:rsidR="00312342">
        <w:t xml:space="preserve">trial </w:t>
      </w:r>
      <w:r w:rsidR="00F91302">
        <w:t xml:space="preserve">comparing these two options, </w:t>
      </w:r>
      <w:r w:rsidR="002A7A6B">
        <w:t>5 of 229</w:t>
      </w:r>
      <w:r w:rsidR="0024291B">
        <w:t xml:space="preserve"> subjects </w:t>
      </w:r>
      <w:r w:rsidRPr="00863D2B">
        <w:t xml:space="preserve">randomized to </w:t>
      </w:r>
      <w:r w:rsidR="0024291B">
        <w:t xml:space="preserve">hip replacement were believed </w:t>
      </w:r>
      <w:r w:rsidR="002A7A6B">
        <w:t>unfit</w:t>
      </w:r>
      <w:r w:rsidR="0024291B">
        <w:t xml:space="preserve"> </w:t>
      </w:r>
      <w:r w:rsidRPr="00863D2B">
        <w:t xml:space="preserve">to receive </w:t>
      </w:r>
      <w:r w:rsidR="0024291B" w:rsidRPr="00863D2B">
        <w:t>th</w:t>
      </w:r>
      <w:r w:rsidR="0024291B">
        <w:t>at</w:t>
      </w:r>
      <w:r w:rsidR="0024291B" w:rsidRPr="00863D2B">
        <w:t xml:space="preserve"> </w:t>
      </w:r>
      <w:r w:rsidR="005C7F50">
        <w:t xml:space="preserve">more demanding </w:t>
      </w:r>
      <w:r w:rsidRPr="00863D2B">
        <w:t xml:space="preserve">operation and were treated </w:t>
      </w:r>
      <w:r w:rsidR="0024291B">
        <w:t>with internal fixation</w:t>
      </w:r>
      <w:r w:rsidR="00ED364F">
        <w:t xml:space="preserve"> (screws) </w:t>
      </w:r>
      <w:r w:rsidR="0024291B">
        <w:t>instead</w:t>
      </w:r>
      <w:r w:rsidRPr="00863D2B">
        <w:t>.</w:t>
      </w:r>
      <w:r w:rsidR="00971564">
        <w:fldChar w:fldCharType="begin">
          <w:fldData xml:space="preserve">PEVuZE5vdGU+PENpdGU+PEF1dGhvcj5QYXJrZXI8L0F1dGhvcj48WWVhcj4yMDEwPC9ZZWFyPjxS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</w:fldData>
        </w:fldChar>
      </w:r>
      <w:r w:rsidR="004249FF">
        <w:instrText xml:space="preserve"> ADDIN EN.CITE </w:instrText>
      </w:r>
      <w:r w:rsidR="004249FF">
        <w:fldChar w:fldCharType="begin">
          <w:fldData xml:space="preserve">PEVuZE5vdGU+PENpdGU+PEF1dGhvcj5QYXJrZXI8L0F1dGhvcj48WWVhcj4yMDEwPC9ZZWFyPjxS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</w:fldData>
        </w:fldChar>
      </w:r>
      <w:r w:rsidR="004249FF">
        <w:instrText xml:space="preserve"> ADDIN EN.CITE.DATA </w:instrText>
      </w:r>
      <w:r w:rsidR="004249FF">
        <w:fldChar w:fldCharType="end"/>
      </w:r>
      <w:r w:rsidR="00971564">
        <w:fldChar w:fldCharType="separate"/>
      </w:r>
      <w:r w:rsidR="004249FF">
        <w:rPr>
          <w:noProof/>
        </w:rPr>
        <w:t>[29]</w:t>
      </w:r>
      <w:r w:rsidR="00971564">
        <w:fldChar w:fldCharType="end"/>
      </w:r>
      <w:r w:rsidR="00A072DA">
        <w:t xml:space="preserve"> (Figure 8.1)</w:t>
      </w:r>
    </w:p>
    <w:p w14:paraId="09E4D0C5" w14:textId="549EEAD8" w:rsidR="00236099" w:rsidRDefault="00DE2159" w:rsidP="0026400B">
      <w:pPr>
        <w:pStyle w:val="NormalWeb"/>
      </w:pPr>
      <w:r>
        <w:t xml:space="preserve">With an </w:t>
      </w:r>
      <w:r w:rsidR="008A2DE1">
        <w:t xml:space="preserve">ITT </w:t>
      </w:r>
      <w:r>
        <w:t>analysis, these 5 subjects are included in the group randomized to hip replacement, even though that was not the treatment they received (Figure 8.</w:t>
      </w:r>
      <w:r w:rsidR="00A072DA">
        <w:t>2A</w:t>
      </w:r>
      <w:r w:rsidR="007D76B5">
        <w:t xml:space="preserve">).  </w:t>
      </w:r>
      <w:r w:rsidR="00D9387C" w:rsidRPr="00863D2B">
        <w:t xml:space="preserve"> If the results of this trial were analyzed on an “as-treated” basis, those </w:t>
      </w:r>
      <w:r w:rsidR="007D76B5">
        <w:t>randomized to</w:t>
      </w:r>
      <w:r w:rsidR="00CA1A2B">
        <w:t xml:space="preserve"> hip replacement </w:t>
      </w:r>
      <w:r w:rsidR="007D76B5">
        <w:t>but to</w:t>
      </w:r>
      <w:r w:rsidR="00E54B1A">
        <w:t>o</w:t>
      </w:r>
      <w:r w:rsidR="007D76B5">
        <w:t xml:space="preserve"> ill to receive it </w:t>
      </w:r>
      <w:r w:rsidR="00D9387C" w:rsidRPr="00863D2B">
        <w:t xml:space="preserve">would be included in the </w:t>
      </w:r>
      <w:r w:rsidR="005A5BDE">
        <w:t>internal fixation</w:t>
      </w:r>
      <w:r w:rsidR="00D9387C" w:rsidRPr="00863D2B">
        <w:t xml:space="preserve"> group, which would move patients with the worse prognoses from </w:t>
      </w:r>
      <w:r w:rsidR="002A7A6B">
        <w:t xml:space="preserve">the </w:t>
      </w:r>
      <w:r w:rsidR="005A5BDE">
        <w:t>hip replacement</w:t>
      </w:r>
      <w:r w:rsidR="005A5BDE" w:rsidRPr="00863D2B">
        <w:t xml:space="preserve"> </w:t>
      </w:r>
      <w:r w:rsidR="002A7A6B">
        <w:t xml:space="preserve">group </w:t>
      </w:r>
      <w:r w:rsidR="00D9387C" w:rsidRPr="00863D2B">
        <w:t xml:space="preserve">to </w:t>
      </w:r>
      <w:r w:rsidR="005A5BDE">
        <w:t>the screws group</w:t>
      </w:r>
      <w:r w:rsidR="00D9387C" w:rsidRPr="00863D2B">
        <w:t xml:space="preserve"> and bias the results in favor of </w:t>
      </w:r>
      <w:r w:rsidR="005A5BDE">
        <w:t>hip replacement</w:t>
      </w:r>
      <w:r w:rsidR="00F16B28">
        <w:t>. (Figure 8.</w:t>
      </w:r>
      <w:r w:rsidR="00A072DA">
        <w:t>2</w:t>
      </w:r>
      <w:r w:rsidR="0009628D">
        <w:t>B</w:t>
      </w:r>
      <w:r w:rsidR="00F16B28">
        <w:t>)</w:t>
      </w:r>
      <w:r w:rsidR="005A5BDE">
        <w:t>.</w:t>
      </w:r>
      <w:r w:rsidR="00857FEA">
        <w:rPr>
          <w:noProof/>
        </w:rPr>
        <w:lastRenderedPageBreak/>
        <w:drawing>
          <wp:inline distT="0" distB="0" distL="0" distR="0" wp14:anchorId="6CB16A93" wp14:editId="45098433">
            <wp:extent cx="5486400" cy="42405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CT_intro_20181019.jpg"/>
                    <pic:cNvPicPr/>
                  </pic:nvPicPr>
                  <pic:blipFill>
                    <a:blip r:embed="rId7"/>
                    <a:stretch>
                      <a:fillRect/>
                    </a:stretch>
                  </pic:blipFill>
                  <pic:spPr>
                    <a:xfrm>
                      <a:off x="0" y="0"/>
                      <a:ext cx="5486400" cy="4240530"/>
                    </a:xfrm>
                    <a:prstGeom prst="rect">
                      <a:avLst/>
                    </a:prstGeom>
                  </pic:spPr>
                </pic:pic>
              </a:graphicData>
            </a:graphic>
          </wp:inline>
        </w:drawing>
      </w:r>
      <w:r w:rsidR="0026400B">
        <w:t>Figure 8.1</w:t>
      </w:r>
      <w:r w:rsidR="0009628D">
        <w:t xml:space="preserve">. </w:t>
      </w:r>
      <w:r w:rsidR="0026400B">
        <w:t xml:space="preserve"> Randomized trial of hip replacement vs hip screw for hip fracture.  Patients are not always treated according to the group to which they were randomized. This is especially problematic if those not treated according to the protocol differ in some way, such as being sicker, as in the figure.</w:t>
      </w:r>
    </w:p>
    <w:p w14:paraId="214E2591" w14:textId="77777777" w:rsidR="00857FEA" w:rsidRDefault="00857FEA" w:rsidP="00912648">
      <w:pPr>
        <w:pStyle w:val="NormalWeb"/>
      </w:pPr>
    </w:p>
    <w:p w14:paraId="6DA34C19" w14:textId="41B312B5" w:rsidR="0026400B" w:rsidRDefault="0026400B" w:rsidP="00912648">
      <w:pPr>
        <w:pStyle w:val="NormalWeb"/>
      </w:pPr>
    </w:p>
    <w:p w14:paraId="075AD869" w14:textId="77777777" w:rsidR="00857FEA" w:rsidRDefault="00857FEA" w:rsidP="00912648">
      <w:pPr>
        <w:pStyle w:val="NormalWeb"/>
      </w:pPr>
    </w:p>
    <w:p w14:paraId="42FF86AE" w14:textId="3E935398" w:rsidR="0026400B" w:rsidRDefault="00857FEA" w:rsidP="00912648">
      <w:pPr>
        <w:pStyle w:val="NormalWeb"/>
      </w:pPr>
      <w:r>
        <w:rPr>
          <w:noProof/>
        </w:rPr>
        <w:lastRenderedPageBreak/>
        <w:drawing>
          <wp:inline distT="0" distB="0" distL="0" distR="0" wp14:anchorId="1AE4C5CE" wp14:editId="200C972C">
            <wp:extent cx="5486400" cy="42405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CT_panels_20181019.jpg"/>
                    <pic:cNvPicPr/>
                  </pic:nvPicPr>
                  <pic:blipFill>
                    <a:blip r:embed="rId8"/>
                    <a:stretch>
                      <a:fillRect/>
                    </a:stretch>
                  </pic:blipFill>
                  <pic:spPr>
                    <a:xfrm>
                      <a:off x="0" y="0"/>
                      <a:ext cx="5486400" cy="4240530"/>
                    </a:xfrm>
                    <a:prstGeom prst="rect">
                      <a:avLst/>
                    </a:prstGeom>
                  </pic:spPr>
                </pic:pic>
              </a:graphicData>
            </a:graphic>
          </wp:inline>
        </w:drawing>
      </w:r>
      <w:r w:rsidR="0026400B">
        <w:t>Figure 8.</w:t>
      </w:r>
      <w:r w:rsidR="00A072DA">
        <w:t>2</w:t>
      </w:r>
      <w:r w:rsidR="0009628D">
        <w:t>A</w:t>
      </w:r>
      <w:r>
        <w:t>BC</w:t>
      </w:r>
      <w:r w:rsidR="00A072DA">
        <w:t>. Three ways of analyzing a randomized trial.</w:t>
      </w:r>
      <w:r w:rsidR="0009628D">
        <w:t xml:space="preserve"> </w:t>
      </w:r>
    </w:p>
    <w:p w14:paraId="1A4A851C" w14:textId="730403AC" w:rsidR="00D00674" w:rsidRPr="00863D2B" w:rsidRDefault="00D9387C" w:rsidP="00912648">
      <w:pPr>
        <w:pStyle w:val="NormalWeb"/>
      </w:pPr>
      <w:r w:rsidRPr="00863D2B">
        <w:t xml:space="preserve">Between </w:t>
      </w:r>
      <w:r w:rsidR="008A2DE1">
        <w:t>ITT</w:t>
      </w:r>
      <w:r w:rsidRPr="00863D2B">
        <w:t xml:space="preserve"> and as-treated analyses are “per-protocol analyses,” in which only those who were treated according to the protocol are analyzed. Although not as obviously biased as an as-treated analysis, a per-protocol analysis is still susceptible to bias, because patients treated according to the protocol are likely to be different from those who are not. A per-protocol analysis in the study of </w:t>
      </w:r>
      <w:r w:rsidR="00012C2E">
        <w:t>hip fractures</w:t>
      </w:r>
      <w:r w:rsidRPr="00863D2B">
        <w:t xml:space="preserve"> would have excluded </w:t>
      </w:r>
      <w:r w:rsidR="00012C2E">
        <w:t xml:space="preserve">the </w:t>
      </w:r>
      <w:r w:rsidRPr="00863D2B">
        <w:t>patients</w:t>
      </w:r>
      <w:r w:rsidR="00012C2E">
        <w:t xml:space="preserve"> deemed unfit for hip replacement</w:t>
      </w:r>
      <w:r w:rsidRPr="00863D2B">
        <w:t xml:space="preserve"> (because those patients did not receive the</w:t>
      </w:r>
      <w:r w:rsidR="003B101E">
        <w:t xml:space="preserve"> </w:t>
      </w:r>
      <w:r w:rsidRPr="00863D2B">
        <w:t xml:space="preserve">protocol treatment), but it would have included </w:t>
      </w:r>
      <w:r w:rsidR="00F11A15">
        <w:t>similar patients</w:t>
      </w:r>
      <w:r w:rsidR="00F11A15" w:rsidRPr="00863D2B">
        <w:t xml:space="preserve"> </w:t>
      </w:r>
      <w:r w:rsidRPr="00863D2B">
        <w:t xml:space="preserve">in the </w:t>
      </w:r>
      <w:r w:rsidR="00AE3215">
        <w:t>internal fixation</w:t>
      </w:r>
      <w:r w:rsidR="00012C2E" w:rsidRPr="00863D2B">
        <w:t xml:space="preserve"> </w:t>
      </w:r>
      <w:r w:rsidRPr="00863D2B">
        <w:t xml:space="preserve">group. This still would have biased the results in favor of </w:t>
      </w:r>
      <w:r w:rsidR="00AE3215">
        <w:t xml:space="preserve">hip replacement </w:t>
      </w:r>
      <w:r w:rsidRPr="00863D2B">
        <w:t>because the sickest patients would have been removed from that group</w:t>
      </w:r>
      <w:r w:rsidR="004D2D86">
        <w:t xml:space="preserve"> (Figure 8.</w:t>
      </w:r>
      <w:r w:rsidR="0009628D">
        <w:t>2C</w:t>
      </w:r>
      <w:r w:rsidR="004D2D86">
        <w:t>).</w:t>
      </w:r>
    </w:p>
    <w:p w14:paraId="79CDC59F" w14:textId="77777777" w:rsidR="008A2DE1" w:rsidRDefault="00E14DDD" w:rsidP="008A2DE1">
      <w:pPr>
        <w:pStyle w:val="NormalWeb"/>
      </w:pPr>
      <w:r>
        <w:t xml:space="preserve">As was the case with blinding, a disadvantage of an </w:t>
      </w:r>
      <w:r w:rsidR="008A2DE1">
        <w:t>ITT</w:t>
      </w:r>
      <w:r>
        <w:t xml:space="preserve"> analysis is that it</w:t>
      </w:r>
      <w:r w:rsidR="008A2DE1">
        <w:t>, too,</w:t>
      </w:r>
      <w:r>
        <w:t xml:space="preserve"> may provide a valid answer to a less relevant research question. An </w:t>
      </w:r>
      <w:r w:rsidR="008A2DE1">
        <w:t>ITT</w:t>
      </w:r>
      <w:r>
        <w:t xml:space="preserve"> analysis answers the question, "What is the effect of being randomly </w:t>
      </w:r>
      <w:r w:rsidRPr="008A2DE1">
        <w:rPr>
          <w:i/>
        </w:rPr>
        <w:t>assigned</w:t>
      </w:r>
      <w:r>
        <w:t xml:space="preserve"> to Treatment A</w:t>
      </w:r>
      <w:r w:rsidR="008A2DE1">
        <w:t>?"</w:t>
      </w:r>
      <w:r>
        <w:t xml:space="preserve"> (compared with</w:t>
      </w:r>
      <w:r w:rsidR="008A2DE1">
        <w:t xml:space="preserve"> e.g., </w:t>
      </w:r>
      <w:r>
        <w:t xml:space="preserve">Treatment B, which might be </w:t>
      </w:r>
      <w:r w:rsidR="008A2DE1">
        <w:t xml:space="preserve">usual care or </w:t>
      </w:r>
      <w:r>
        <w:t>a placebo)</w:t>
      </w:r>
      <w:r w:rsidR="008A2DE1">
        <w:t>.</w:t>
      </w:r>
      <w:r>
        <w:t xml:space="preserve">  But a question of greater interest</w:t>
      </w:r>
      <w:r w:rsidR="008A2DE1">
        <w:t xml:space="preserve"> to people making clinical decisions</w:t>
      </w:r>
      <w:r>
        <w:t xml:space="preserve"> is, "What is the effect of actually </w:t>
      </w:r>
      <w:r w:rsidR="008A2DE1">
        <w:rPr>
          <w:i/>
        </w:rPr>
        <w:t xml:space="preserve">getting </w:t>
      </w:r>
      <w:r>
        <w:t xml:space="preserve">Treatment A?"  If there is a lot of nonadherence or crossover between groups the effect of being </w:t>
      </w:r>
      <w:r w:rsidRPr="008A2DE1">
        <w:rPr>
          <w:i/>
        </w:rPr>
        <w:t>assigned</w:t>
      </w:r>
      <w:r>
        <w:t xml:space="preserve"> a treatment </w:t>
      </w:r>
      <w:r w:rsidR="008A2DE1">
        <w:t>will provide a biased estimate of the effect of</w:t>
      </w:r>
      <w:r>
        <w:t xml:space="preserve"> </w:t>
      </w:r>
      <w:r w:rsidRPr="008A2DE1">
        <w:rPr>
          <w:i/>
        </w:rPr>
        <w:t>getting</w:t>
      </w:r>
      <w:r>
        <w:t xml:space="preserve"> it</w:t>
      </w:r>
      <w:r w:rsidR="008A2DE1">
        <w:t xml:space="preserve">. </w:t>
      </w:r>
    </w:p>
    <w:p w14:paraId="2F7F5BC5" w14:textId="3B0C9CF3" w:rsidR="008A2DE1" w:rsidRDefault="008A2DE1" w:rsidP="008A2DE1">
      <w:pPr>
        <w:pStyle w:val="NormalWeb"/>
      </w:pPr>
      <w:r>
        <w:lastRenderedPageBreak/>
        <w:t xml:space="preserve">On the bright side, at least the direction of this bias is predictable: the </w:t>
      </w:r>
      <w:r w:rsidR="00D9387C" w:rsidRPr="00863D2B">
        <w:t xml:space="preserve">greater the </w:t>
      </w:r>
      <w:r>
        <w:t>level of nonadherence or crossover</w:t>
      </w:r>
      <w:r w:rsidR="00D9387C" w:rsidRPr="00863D2B">
        <w:t>, the less power the study will have, and the more the measure of effect size will be biased toward no effect.</w:t>
      </w:r>
      <w:r>
        <w:rPr>
          <w:rStyle w:val="FootnoteReference"/>
        </w:rPr>
        <w:footnoteReference w:id="3"/>
      </w:r>
      <w:r w:rsidR="00D9387C" w:rsidRPr="00863D2B">
        <w:t xml:space="preserve"> </w:t>
      </w:r>
      <w:r>
        <w:t xml:space="preserve"> </w:t>
      </w:r>
      <w:r w:rsidR="00F11A15">
        <w:t>In Chapter 9, when we discuss instrumental variable analysis, we will learn about ways to adjust for this bias towards the null and estimate the actual treatment effect.</w:t>
      </w:r>
      <w:r>
        <w:t xml:space="preserve"> Other statistical techniques are also available to estimate the treatment effect,</w:t>
      </w:r>
      <w:r>
        <w:fldChar w:fldCharType="begin"/>
      </w:r>
      <w:r w:rsidR="004249FF">
        <w:instrText xml:space="preserve"> ADDIN EN.CITE &lt;EndNote&gt;&lt;Cite&gt;&lt;Author&gt;Hernan&lt;/Author&gt;&lt;Year&gt;2017&lt;/Year&gt;&lt;RecNum&gt;1569&lt;/RecNum&gt;&lt;DisplayText&gt;[30]&lt;/DisplayText&gt;&lt;record&gt;&lt;rec-number&gt;1569&lt;/rec-number&gt;&lt;foreign-keys&gt;&lt;key app="EN" db-id="0ftvff9p80fp5few5s05f5fw9rd9fefrdzer" timestamp="1539630361"&gt;1569&lt;/key&gt;&lt;/foreign-keys&gt;&lt;ref-type name="Journal Article"&gt;17&lt;/ref-type&gt;&lt;contributors&gt;&lt;authors&gt;&lt;author&gt;Hernan, M. A.&lt;/author&gt;&lt;author&gt;Robins, J. M.&lt;/author&gt;&lt;/authors&gt;&lt;/contributors&gt;&lt;auth-address&gt;From the Departments of Epidemiology and Biostatistics, Harvard T.H. Chan School of Public Health (M.A.H., J.M.R.), and the Harvard-MIT Division of Health Sciences and Technology (M.A.H.), Boston.&lt;/auth-address&gt;&lt;titles&gt;&lt;title&gt;Per-Protocol Analyses of Pragmatic Trials&lt;/title&gt;&lt;secondary-title&gt;N Engl J Med&lt;/secondary-title&gt;&lt;/titles&gt;&lt;periodical&gt;&lt;full-title&gt;N Engl J Med&lt;/full-title&gt;&lt;/periodical&gt;&lt;pages&gt;1391-1398&lt;/pages&gt;&lt;volume&gt;377&lt;/volume&gt;&lt;number&gt;14&lt;/number&gt;&lt;edition&gt;2017/10/05&lt;/edition&gt;&lt;keywords&gt;&lt;keyword&gt;*Clinical Protocols&lt;/keyword&gt;&lt;keyword&gt;Data Interpretation, Statistical&lt;/keyword&gt;&lt;keyword&gt;Humans&lt;/keyword&gt;&lt;keyword&gt;*Intention to Treat Analysis&lt;/keyword&gt;&lt;keyword&gt;Patient Compliance&lt;/keyword&gt;&lt;keyword&gt;Pragmatic Clinical Trials as Topic/*methods&lt;/keyword&gt;&lt;keyword&gt;*Research Design&lt;/keyword&gt;&lt;/keywords&gt;&lt;dates&gt;&lt;year&gt;2017&lt;/year&gt;&lt;pub-dates&gt;&lt;date&gt;Oct 5&lt;/date&gt;&lt;/pub-dates&gt;&lt;/dates&gt;&lt;isbn&gt;1533-4406 (Electronic)&amp;#xD;0028-4793 (Linking)&lt;/isbn&gt;&lt;accession-num&gt;28976864&lt;/accession-num&gt;&lt;urls&gt;&lt;related-urls&gt;&lt;url&gt;https://www.ncbi.nlm.nih.gov/pubmed/28976864&lt;/url&gt;&lt;/related-urls&gt;&lt;/urls&gt;&lt;electronic-resource-num&gt;10.1056/NEJMsm1605385&lt;/electronic-resource-num&gt;&lt;/record&gt;&lt;/Cite&gt;&lt;/EndNote&gt;</w:instrText>
      </w:r>
      <w:r>
        <w:fldChar w:fldCharType="separate"/>
      </w:r>
      <w:r w:rsidR="004249FF">
        <w:rPr>
          <w:noProof/>
        </w:rPr>
        <w:t>[30]</w:t>
      </w:r>
      <w:r>
        <w:fldChar w:fldCharType="end"/>
      </w:r>
      <w:r>
        <w:t xml:space="preserve"> but anything other than an ITT analysis will require assuming that there are no unmeasured confounding variables (i.e., factors that affect both adherence and outcome), a strong and unverifiable assumption.</w:t>
      </w:r>
    </w:p>
    <w:p w14:paraId="57F15958" w14:textId="77777777" w:rsidR="00D00674" w:rsidRPr="00863D2B" w:rsidRDefault="00D9387C" w:rsidP="00912648">
      <w:pPr>
        <w:pStyle w:val="Heading4"/>
      </w:pPr>
      <w:r w:rsidRPr="00863D2B">
        <w:t>Subgroup analyses</w:t>
      </w:r>
    </w:p>
    <w:p w14:paraId="60FD6613" w14:textId="277BF8D0" w:rsidR="00D00674" w:rsidRPr="00863D2B" w:rsidRDefault="00D9387C" w:rsidP="00912648">
      <w:pPr>
        <w:pStyle w:val="NormalWeb"/>
      </w:pPr>
      <w:r w:rsidRPr="00863D2B">
        <w:t xml:space="preserve">The focus of a randomized study is the comparison of the </w:t>
      </w:r>
      <w:r w:rsidRPr="00863D2B">
        <w:rPr>
          <w:i/>
        </w:rPr>
        <w:t>overall</w:t>
      </w:r>
      <w:r w:rsidRPr="00863D2B">
        <w:t xml:space="preserve"> groups to which subjects are randomized, not comparisons of subgroups. Beware of studies that </w:t>
      </w:r>
      <w:r w:rsidR="00DE0720">
        <w:t>fi</w:t>
      </w:r>
      <w:r w:rsidRPr="00863D2B">
        <w:t xml:space="preserve">nd no overall difference between treatment and control but highlight a treatment effect in one or another subgroup. If the authors looked at enough subgroups, they were bound to </w:t>
      </w:r>
      <w:r w:rsidR="00DE0720">
        <w:t>fi</w:t>
      </w:r>
      <w:r w:rsidRPr="00863D2B">
        <w:t>nd a treatment effect in one of them.</w:t>
      </w:r>
      <w:r w:rsidR="000F4A41">
        <w:t xml:space="preserve">  Similarly, beware of studies that find a statistically significant </w:t>
      </w:r>
      <w:r w:rsidR="00301DDF">
        <w:t xml:space="preserve">(but undesired) overall </w:t>
      </w:r>
      <w:r w:rsidR="000F4A41">
        <w:t>result (such as the increase in catastrophic asthma events with salmeterol</w:t>
      </w:r>
      <w:r w:rsidR="00C37AFC">
        <w:t xml:space="preserve">) but then find a subgroup (such as those </w:t>
      </w:r>
      <w:r w:rsidR="0014673C">
        <w:t>who were using</w:t>
      </w:r>
      <w:r w:rsidR="00C37AFC">
        <w:t xml:space="preserve"> inhaled steroids) in whom it is not statistically significant.</w:t>
      </w:r>
      <w:r w:rsidRPr="00863D2B">
        <w:t xml:space="preserve"> </w:t>
      </w:r>
    </w:p>
    <w:p w14:paraId="086D3798" w14:textId="64669242" w:rsidR="00D80648" w:rsidRDefault="00D9387C" w:rsidP="00912648">
      <w:pPr>
        <w:pStyle w:val="NormalWeb"/>
      </w:pPr>
      <w:r w:rsidRPr="00863D2B">
        <w:t>A classic illustration of the perils of subgroup analysis appeared in the publication of the ISIS-2 (Second International Study of Infarct Survival) results</w:t>
      </w:r>
      <w:r w:rsidR="001A24AC">
        <w:t>.</w:t>
      </w:r>
      <w:r w:rsidR="00971564">
        <w:fldChar w:fldCharType="begin">
          <w:fldData xml:space="preserve">PEVuZE5vdGU+PENpdGU+PEF1dGhvcj5JU0lTLTI8L0F1dGhvcj48WWVhcj4xOTg4PC9ZZWFyPjxS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</w:fldData>
        </w:fldChar>
      </w:r>
      <w:r w:rsidR="004249FF">
        <w:instrText xml:space="preserve"> ADDIN EN.CITE </w:instrText>
      </w:r>
      <w:r w:rsidR="004249FF">
        <w:fldChar w:fldCharType="begin">
          <w:fldData xml:space="preserve">PEVuZE5vdGU+PENpdGU+PEF1dGhvcj5JU0lTLTI8L0F1dGhvcj48WWVhcj4xOTg4PC9ZZWFyPjxS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</w:fldData>
        </w:fldChar>
      </w:r>
      <w:r w:rsidR="004249FF">
        <w:instrText xml:space="preserve"> ADDIN EN.CITE.DATA </w:instrText>
      </w:r>
      <w:r w:rsidR="004249FF">
        <w:fldChar w:fldCharType="end"/>
      </w:r>
      <w:r w:rsidR="00971564">
        <w:fldChar w:fldCharType="separate"/>
      </w:r>
      <w:r w:rsidR="004249FF">
        <w:rPr>
          <w:noProof/>
        </w:rPr>
        <w:t>[31]</w:t>
      </w:r>
      <w:r w:rsidR="00971564">
        <w:fldChar w:fldCharType="end"/>
      </w:r>
      <w:r w:rsidRPr="00863D2B">
        <w:t xml:space="preserve"> This was a randomized trial of intravenous streptokinase, oral aspirin, both, or neither among 17,187 cases of suspected acute myocardial infarction. </w:t>
      </w:r>
      <w:r w:rsidR="00887D6F">
        <w:t>T</w:t>
      </w:r>
      <w:r w:rsidRPr="00863D2B">
        <w:t xml:space="preserve">he important overall result was </w:t>
      </w:r>
      <w:r w:rsidR="00E6142A">
        <w:t xml:space="preserve">lower </w:t>
      </w:r>
      <w:r w:rsidRPr="00863D2B">
        <w:t xml:space="preserve">cardiovascular mortality </w:t>
      </w:r>
      <w:r w:rsidR="00E6142A">
        <w:t>with aspirin (9.4%) than with placebo (</w:t>
      </w:r>
      <w:r w:rsidRPr="00863D2B">
        <w:t>11.8%</w:t>
      </w:r>
      <w:r w:rsidR="00E6142A">
        <w:t xml:space="preserve">; </w:t>
      </w:r>
      <w:r w:rsidRPr="00863D2B">
        <w:t xml:space="preserve">(P &lt; 0.00001). </w:t>
      </w:r>
    </w:p>
    <w:p w14:paraId="7822E77B" w14:textId="77777777" w:rsidR="005630E0" w:rsidRPr="00863D2B" w:rsidRDefault="00D9387C" w:rsidP="005630E0">
      <w:pPr>
        <w:pStyle w:val="NormalWeb"/>
      </w:pPr>
      <w:r w:rsidRPr="00863D2B">
        <w:t xml:space="preserve">The authors </w:t>
      </w:r>
      <w:r w:rsidR="00D56B14">
        <w:t>examined</w:t>
      </w:r>
      <w:r w:rsidRPr="00863D2B">
        <w:t xml:space="preserve"> the </w:t>
      </w:r>
      <w:r w:rsidR="00D56B14">
        <w:t>effect</w:t>
      </w:r>
      <w:r w:rsidRPr="00863D2B">
        <w:t xml:space="preserve"> of aspirin therapy </w:t>
      </w:r>
      <w:r w:rsidR="00D56B14">
        <w:t>in</w:t>
      </w:r>
      <w:r w:rsidRPr="00863D2B">
        <w:t xml:space="preserve"> several subgroups (diabetics, patients ≥70 years old, patients with hypertension, etc.). They then cautioned readers about these subgroup analyses. To make </w:t>
      </w:r>
      <w:r w:rsidR="00D56B14">
        <w:t>their</w:t>
      </w:r>
      <w:r w:rsidRPr="00863D2B">
        <w:t xml:space="preserve"> point, they divided the study population by </w:t>
      </w:r>
      <w:r w:rsidRPr="00A9693F">
        <w:rPr>
          <w:i/>
        </w:rPr>
        <w:t>astrological sign</w:t>
      </w:r>
      <w:r w:rsidRPr="00863D2B">
        <w:t xml:space="preserve"> and showed that </w:t>
      </w:r>
      <w:r w:rsidR="002B48D0">
        <w:t xml:space="preserve">among </w:t>
      </w:r>
      <w:r w:rsidRPr="00863D2B">
        <w:t>Geminis and Libras</w:t>
      </w:r>
      <w:r w:rsidR="002B48D0">
        <w:t xml:space="preserve"> aspirin </w:t>
      </w:r>
      <w:r w:rsidR="00610BA5">
        <w:t>provided no apparent benefit</w:t>
      </w:r>
      <w:r w:rsidR="002B48D0">
        <w:t>:</w:t>
      </w:r>
      <w:r w:rsidRPr="00863D2B">
        <w:t xml:space="preserve"> </w:t>
      </w:r>
      <w:r w:rsidR="002B48D0">
        <w:t>t</w:t>
      </w:r>
      <w:r w:rsidR="004E7A0B">
        <w:t xml:space="preserve">hose </w:t>
      </w:r>
      <w:r w:rsidRPr="00863D2B">
        <w:t xml:space="preserve">randomized to aspirin had 11.1% cardiovascular mortality, whereas those randomized to placebo had 10.2% mortality (P = NS). </w:t>
      </w:r>
      <w:r w:rsidR="005630E0">
        <w:t xml:space="preserve"> </w:t>
      </w:r>
      <w:r w:rsidR="005630E0" w:rsidRPr="00863D2B">
        <w:t>Quoting from the paper:</w:t>
      </w:r>
    </w:p>
    <w:p w14:paraId="6E175517" w14:textId="62762395" w:rsidR="005630E0" w:rsidRPr="00863D2B" w:rsidRDefault="005630E0" w:rsidP="005630E0">
      <w:pPr>
        <w:pStyle w:val="Blockquote"/>
      </w:pPr>
      <w:r>
        <w:t>“</w:t>
      </w:r>
      <w:r w:rsidRPr="00863D2B">
        <w:t>It is, of course, clear that the best estimate of the real size of the treatment effect in each astrological subgroup is given not by the results in that subgroup alone but by the overall results in all subgroups combined.</w:t>
      </w:r>
      <w:r>
        <w:t>”</w:t>
      </w:r>
    </w:p>
    <w:p w14:paraId="5FA457D2" w14:textId="4D975099" w:rsidR="005C038B" w:rsidRDefault="00040BDF" w:rsidP="00912648">
      <w:pPr>
        <w:pStyle w:val="NormalWeb"/>
      </w:pPr>
      <w:r>
        <w:t xml:space="preserve">A key step in interpreting subgroup analyses is assessing their statistical significance.  This is not the same as noting whether P&lt;0.05 in one group and not in another.  </w:t>
      </w:r>
      <w:r w:rsidR="00EC1906">
        <w:t xml:space="preserve">The authors should do appropriate statistical tests (for "interaction") to assess whether the </w:t>
      </w:r>
      <w:r w:rsidR="00670269">
        <w:t xml:space="preserve">subgroup </w:t>
      </w:r>
      <w:r w:rsidR="00EC1906">
        <w:t xml:space="preserve">differences are greater than would be expected by chance. </w:t>
      </w:r>
      <w:r w:rsidR="00F1052C">
        <w:t xml:space="preserve"> Unfortunately, </w:t>
      </w:r>
      <w:r w:rsidR="00F1052C">
        <w:lastRenderedPageBreak/>
        <w:t>reporting subgroup analys</w:t>
      </w:r>
      <w:r w:rsidR="006C58C3">
        <w:t>es without such tests is common, especially in industry</w:t>
      </w:r>
      <w:r w:rsidR="00670269">
        <w:t>-</w:t>
      </w:r>
      <w:r w:rsidR="006C58C3">
        <w:t>sponsored trials</w:t>
      </w:r>
      <w:r w:rsidR="00670269">
        <w:t>.</w:t>
      </w:r>
      <w:r w:rsidR="00971564">
        <w:fldChar w:fldCharType="begin">
          <w:fldData xml:space="preserve">PEVuZE5vdGU+PENpdGU+PEF1dGhvcj5HYWJsZXI8L0F1dGhvcj48WWVhcj4yMDE2PC9ZZWFyPjxS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</w:fldData>
        </w:fldChar>
      </w:r>
      <w:r w:rsidR="004249FF">
        <w:instrText xml:space="preserve"> ADDIN EN.CITE </w:instrText>
      </w:r>
      <w:r w:rsidR="004249FF">
        <w:fldChar w:fldCharType="begin">
          <w:fldData xml:space="preserve">PEVuZE5vdGU+PENpdGU+PEF1dGhvcj5HYWJsZXI8L0F1dGhvcj48WWVhcj4yMDE2PC9ZZWFyPjxS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</w:fldData>
        </w:fldChar>
      </w:r>
      <w:r w:rsidR="004249FF">
        <w:instrText xml:space="preserve"> ADDIN EN.CITE.DATA </w:instrText>
      </w:r>
      <w:r w:rsidR="004249FF">
        <w:fldChar w:fldCharType="end"/>
      </w:r>
      <w:r w:rsidR="00971564">
        <w:fldChar w:fldCharType="separate"/>
      </w:r>
      <w:r w:rsidR="004249FF">
        <w:rPr>
          <w:noProof/>
        </w:rPr>
        <w:t>[32]</w:t>
      </w:r>
      <w:r w:rsidR="00971564">
        <w:fldChar w:fldCharType="end"/>
      </w:r>
    </w:p>
    <w:p w14:paraId="45B93176" w14:textId="30139154" w:rsidR="00D00674" w:rsidRPr="00863D2B" w:rsidRDefault="00D9387C" w:rsidP="00912648">
      <w:pPr>
        <w:pStyle w:val="NormalWeb"/>
      </w:pPr>
      <w:r w:rsidRPr="00863D2B">
        <w:t>The ultimate message is to be wary of subgroup analyses</w:t>
      </w:r>
      <w:r w:rsidR="00BF0CA2">
        <w:t xml:space="preserve">. </w:t>
      </w:r>
      <w:r w:rsidR="00210797">
        <w:t xml:space="preserve">As we will discuss in greater detail in Chapter 11, this is particularly true when there is not a strong biologic basis to expect </w:t>
      </w:r>
      <w:r w:rsidR="00E70867">
        <w:t>differing treatment effects among subgroups</w:t>
      </w:r>
      <w:r w:rsidR="00210797">
        <w:t>.</w:t>
      </w:r>
    </w:p>
    <w:p w14:paraId="6CAB593A" w14:textId="1C2AFAA0" w:rsidR="00D00674" w:rsidRPr="00863D2B" w:rsidRDefault="00D9387C" w:rsidP="00912648">
      <w:pPr>
        <w:pStyle w:val="Heading4"/>
      </w:pPr>
      <w:r w:rsidRPr="00863D2B">
        <w:t xml:space="preserve">Multiple </w:t>
      </w:r>
      <w:r w:rsidR="005630E0">
        <w:t>outcomes</w:t>
      </w:r>
    </w:p>
    <w:p w14:paraId="048AEC5A" w14:textId="08910337" w:rsidR="00912648" w:rsidRDefault="005630E0" w:rsidP="00912648">
      <w:pPr>
        <w:pStyle w:val="NormalWeb"/>
      </w:pPr>
      <w:r>
        <w:t xml:space="preserve">Subgroup analysis is one way of doing multiple comparisons.  Another is to analyze many outcomes and highlight those that give the answer you want.  </w:t>
      </w:r>
      <w:r w:rsidR="00D9387C" w:rsidRPr="00863D2B">
        <w:t>Unless there is a breakdown in either the randomization or the blinding, the only way to come up with a falsely positive result in a randomized double-blind trial</w:t>
      </w:r>
      <w:r w:rsidR="00912648" w:rsidRPr="00863D2B">
        <w:t xml:space="preserve"> </w:t>
      </w:r>
      <w:r w:rsidR="00D9387C" w:rsidRPr="00863D2B">
        <w:t xml:space="preserve">(analyzed according to </w:t>
      </w:r>
      <w:r w:rsidR="008A2DE1">
        <w:t>ITT</w:t>
      </w:r>
      <w:r w:rsidR="00D00F69">
        <w:t xml:space="preserve"> with good follow-up</w:t>
      </w:r>
      <w:r w:rsidR="00D9387C" w:rsidRPr="00863D2B">
        <w:t xml:space="preserve">) is by chance. </w:t>
      </w:r>
      <w:r>
        <w:t xml:space="preserve"> But that possibility can be maximized: </w:t>
      </w:r>
      <w:proofErr w:type="gramStart"/>
      <w:r>
        <w:t>t</w:t>
      </w:r>
      <w:r w:rsidR="00D9387C" w:rsidRPr="00863D2B">
        <w:t>he</w:t>
      </w:r>
      <w:proofErr w:type="gramEnd"/>
      <w:r w:rsidR="00D9387C" w:rsidRPr="00863D2B">
        <w:t xml:space="preserve"> P-value provides only a rough indication of the likelihood of chance as a basis for the association. (We will discuss P-values in Chapter 11.) One of the common causes for a falsely positive </w:t>
      </w:r>
      <w:r w:rsidR="00CE7D29">
        <w:t xml:space="preserve">result in a </w:t>
      </w:r>
      <w:r w:rsidR="00D9387C" w:rsidRPr="00863D2B">
        <w:t>randomized double-blind trial is that the investigators looked at multiple different outcomes</w:t>
      </w:r>
      <w:r w:rsidR="00C631E7">
        <w:t>.</w:t>
      </w:r>
      <w:r w:rsidR="00D9387C" w:rsidRPr="00863D2B">
        <w:t xml:space="preserve"> </w:t>
      </w:r>
    </w:p>
    <w:p w14:paraId="6B738AD8" w14:textId="6FC231AA" w:rsidR="00F51B56" w:rsidRPr="00863D2B" w:rsidRDefault="00F51B56" w:rsidP="00912648">
      <w:pPr>
        <w:pStyle w:val="NormalWeb"/>
      </w:pPr>
      <w:r>
        <w:t>A</w:t>
      </w:r>
      <w:r w:rsidR="008D5C13">
        <w:t>n</w:t>
      </w:r>
      <w:r>
        <w:t xml:space="preserve"> </w:t>
      </w:r>
      <w:r w:rsidR="005630E0">
        <w:t xml:space="preserve">egregious </w:t>
      </w:r>
      <w:r>
        <w:t xml:space="preserve">example of this was uncovered </w:t>
      </w:r>
      <w:r w:rsidR="00041E3A">
        <w:t xml:space="preserve">as part </w:t>
      </w:r>
      <w:r w:rsidR="00AE3010">
        <w:t>of</w:t>
      </w:r>
      <w:r w:rsidR="008D5C13">
        <w:t xml:space="preserve"> a U.S. </w:t>
      </w:r>
      <w:r w:rsidR="00CE7D29">
        <w:t xml:space="preserve">Justice Department </w:t>
      </w:r>
      <w:r w:rsidR="009F33AB">
        <w:t xml:space="preserve">fraud </w:t>
      </w:r>
      <w:r w:rsidR="00AE3010">
        <w:t xml:space="preserve">investigation </w:t>
      </w:r>
      <w:r w:rsidR="009F33AB">
        <w:t xml:space="preserve">of </w:t>
      </w:r>
      <w:r w:rsidR="0026260B">
        <w:t>GlaxoSmithKline (GSK)</w:t>
      </w:r>
      <w:r w:rsidR="00971564">
        <w:fldChar w:fldCharType="begin"/>
      </w:r>
      <w:r w:rsidR="004249FF">
        <w:instrText xml:space="preserve"> ADDIN EN.CITE &lt;EndNote&gt;&lt;Cite&gt;&lt;Author&gt;U.S. District Court for the State of Massachusetts&lt;/Author&gt;&lt;Year&gt;2011&lt;/Year&gt;&lt;RecNum&gt;1453&lt;/RecNum&gt;&lt;DisplayText&gt;[33]&lt;/DisplayText&gt;&lt;record&gt;&lt;rec-number&gt;1453&lt;/rec-number&gt;&lt;foreign-keys&gt;&lt;key app="EN" db-id="0ftvff9p80fp5few5s05f5fw9rd9fefrdzer" timestamp="1507767374"&gt;1453&lt;/key&gt;&lt;/foreign-keys&gt;&lt;ref-type name="Government Document"&gt;46&lt;/ref-type&gt;&lt;contributors&gt;&lt;authors&gt;&lt;author&gt;U.S. District Court for the State of Massachusetts,&lt;/author&gt;&lt;/authors&gt;&lt;/contributors&gt;&lt;titles&gt;&lt;title&gt;United States vs GlaxoSmithKine, Complaint&lt;/title&gt;&lt;/titles&gt;&lt;dates&gt;&lt;year&gt;2011&lt;/year&gt;&lt;/dates&gt;&lt;isbn&gt;C.A. No. 11 -10398-RWZ &lt;/isbn&gt;&lt;urls&gt;&lt;related-urls&gt;&lt;url&gt;https://www.justice.gov/usao-ma/file/872506/download&lt;/url&gt;&lt;/related-urls&gt;&lt;/urls&gt;&lt;/record&gt;&lt;/Cite&gt;&lt;/EndNote&gt;</w:instrText>
      </w:r>
      <w:r w:rsidR="00971564">
        <w:fldChar w:fldCharType="separate"/>
      </w:r>
      <w:r w:rsidR="004249FF">
        <w:rPr>
          <w:noProof/>
        </w:rPr>
        <w:t>[33]</w:t>
      </w:r>
      <w:r w:rsidR="00971564">
        <w:fldChar w:fldCharType="end"/>
      </w:r>
      <w:r w:rsidR="0026260B">
        <w:t xml:space="preserve">.  </w:t>
      </w:r>
      <w:r w:rsidR="00AE3010">
        <w:t xml:space="preserve">A </w:t>
      </w:r>
      <w:r w:rsidR="009F33AB">
        <w:t>GSK-</w:t>
      </w:r>
      <w:r w:rsidR="0026260B">
        <w:t xml:space="preserve">funded </w:t>
      </w:r>
      <w:r w:rsidR="00AE3010">
        <w:t>study</w:t>
      </w:r>
      <w:r w:rsidR="00971564">
        <w:fldChar w:fldCharType="begin">
          <w:fldData xml:space="preserve">PEVuZE5vdGU+PENpdGU+PEF1dGhvcj5LZWxsZXI8L0F1dGhvcj48WWVhcj4yMDAxPC9ZZWFyPjxS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</w:fldData>
        </w:fldChar>
      </w:r>
      <w:r w:rsidR="004249FF">
        <w:instrText xml:space="preserve"> ADDIN EN.CITE </w:instrText>
      </w:r>
      <w:r w:rsidR="004249FF">
        <w:fldChar w:fldCharType="begin">
          <w:fldData xml:space="preserve">PEVuZE5vdGU+PENpdGU+PEF1dGhvcj5LZWxsZXI8L0F1dGhvcj48WWVhcj4yMDAxPC9ZZWFyPjxS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</w:fldData>
        </w:fldChar>
      </w:r>
      <w:r w:rsidR="004249FF">
        <w:instrText xml:space="preserve"> ADDIN EN.CITE.DATA </w:instrText>
      </w:r>
      <w:r w:rsidR="004249FF">
        <w:fldChar w:fldCharType="end"/>
      </w:r>
      <w:r w:rsidR="00971564">
        <w:fldChar w:fldCharType="separate"/>
      </w:r>
      <w:r w:rsidR="004249FF">
        <w:rPr>
          <w:noProof/>
        </w:rPr>
        <w:t>[34]</w:t>
      </w:r>
      <w:r w:rsidR="00971564">
        <w:fldChar w:fldCharType="end"/>
      </w:r>
      <w:r w:rsidR="00AE3010">
        <w:t xml:space="preserve"> of the antidepressant drug paroxetine (Paxil®) published in the Journal of </w:t>
      </w:r>
      <w:r w:rsidR="00FC5A5E">
        <w:t>American Academy of Child and Adolescent Psychiatry (</w:t>
      </w:r>
      <w:r w:rsidR="00ED400F">
        <w:t xml:space="preserve">the </w:t>
      </w:r>
      <w:r w:rsidR="00FC5A5E">
        <w:t xml:space="preserve">questionable conclusions of which we highlighted in Problem </w:t>
      </w:r>
      <w:r w:rsidR="0096136F">
        <w:t xml:space="preserve">11.5 of the first edition of this book) concluded that </w:t>
      </w:r>
      <w:r w:rsidR="007C7514">
        <w:t>paroxetine</w:t>
      </w:r>
      <w:r w:rsidR="0096136F">
        <w:t xml:space="preserve"> was </w:t>
      </w:r>
      <w:r w:rsidR="001C1C9F">
        <w:t>"generally well-tolerated and effective for major depression in adolescents."</w:t>
      </w:r>
      <w:r w:rsidR="0026260B">
        <w:t xml:space="preserve">  </w:t>
      </w:r>
      <w:r w:rsidR="00371DC9">
        <w:t xml:space="preserve">A subsequent analysis </w:t>
      </w:r>
      <w:r w:rsidR="00844128">
        <w:t>by independent investigators</w:t>
      </w:r>
      <w:r w:rsidR="00B835BB">
        <w:t xml:space="preserve"> </w:t>
      </w:r>
      <w:r w:rsidR="00971564">
        <w:fldChar w:fldCharType="begin">
          <w:fldData xml:space="preserve">PEVuZE5vdGU+PENpdGU+PEF1dGhvcj5MZSBOb3VyeTwvQXV0aG9yPjxZZWFyPjIwMTU8L1llYXI+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</w:fldData>
        </w:fldChar>
      </w:r>
      <w:r w:rsidR="004249FF">
        <w:instrText xml:space="preserve"> ADDIN EN.CITE </w:instrText>
      </w:r>
      <w:r w:rsidR="004249FF">
        <w:fldChar w:fldCharType="begin">
          <w:fldData xml:space="preserve">PEVuZE5vdGU+PENpdGU+PEF1dGhvcj5MZSBOb3VyeTwvQXV0aG9yPjxZZWFyPjIwMTU8L1llYXI+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</w:fldData>
        </w:fldChar>
      </w:r>
      <w:r w:rsidR="004249FF">
        <w:instrText xml:space="preserve"> ADDIN EN.CITE.DATA </w:instrText>
      </w:r>
      <w:r w:rsidR="004249FF">
        <w:fldChar w:fldCharType="end"/>
      </w:r>
      <w:r w:rsidR="00971564">
        <w:fldChar w:fldCharType="separate"/>
      </w:r>
      <w:r w:rsidR="004249FF">
        <w:rPr>
          <w:noProof/>
        </w:rPr>
        <w:t>[35]</w:t>
      </w:r>
      <w:r w:rsidR="00971564">
        <w:fldChar w:fldCharType="end"/>
      </w:r>
      <w:r w:rsidR="005630E0">
        <w:t xml:space="preserve"> </w:t>
      </w:r>
      <w:r w:rsidR="009F33AB">
        <w:t>found that</w:t>
      </w:r>
      <w:r w:rsidR="008914E7">
        <w:t xml:space="preserve"> the </w:t>
      </w:r>
      <w:r w:rsidR="008B5F40">
        <w:t xml:space="preserve">original </w:t>
      </w:r>
      <w:r w:rsidR="008914E7">
        <w:t xml:space="preserve">investigators had added </w:t>
      </w:r>
      <w:r w:rsidR="00C54111">
        <w:t>20</w:t>
      </w:r>
      <w:r w:rsidR="008914E7">
        <w:t xml:space="preserve"> outcome measures to the 8 originally in the protocol</w:t>
      </w:r>
      <w:r w:rsidR="009713CF">
        <w:t xml:space="preserve"> and then highlighted those that were favorable</w:t>
      </w:r>
      <w:r w:rsidR="00D574CB">
        <w:t xml:space="preserve">.  None of the 4 outcomes reported in the </w:t>
      </w:r>
      <w:r w:rsidR="008B5F40">
        <w:t xml:space="preserve">originally </w:t>
      </w:r>
      <w:r w:rsidR="00D574CB">
        <w:t xml:space="preserve">published paper as statistically significant </w:t>
      </w:r>
      <w:r w:rsidR="005A12B8">
        <w:t xml:space="preserve">had been included in the original study protocol or </w:t>
      </w:r>
      <w:r w:rsidR="004D2769">
        <w:t>in any amendments to it.</w:t>
      </w:r>
      <w:r w:rsidR="00631AE9">
        <w:t xml:space="preserve">  (GSK paid a $3 billion fine</w:t>
      </w:r>
      <w:r w:rsidR="004D1979">
        <w:t xml:space="preserve"> </w:t>
      </w:r>
      <w:r w:rsidR="00CB5271">
        <w:t>and expressed regret</w:t>
      </w:r>
      <w:r w:rsidR="00AB4477">
        <w:t>, but s</w:t>
      </w:r>
      <w:r w:rsidR="00B44D1E">
        <w:t>ales of the 3 drugs involved</w:t>
      </w:r>
      <w:r w:rsidR="00A65620">
        <w:t xml:space="preserve"> in the settlement</w:t>
      </w:r>
      <w:r w:rsidR="00B44D1E">
        <w:t xml:space="preserve"> </w:t>
      </w:r>
      <w:r w:rsidR="007C5D16">
        <w:t>during the years covered totaled $27.9 billion.</w:t>
      </w:r>
      <w:r w:rsidR="00971564">
        <w:fldChar w:fldCharType="begin"/>
      </w:r>
      <w:r w:rsidR="004249FF">
        <w:instrText xml:space="preserve"> ADDIN EN.CITE &lt;EndNote&gt;&lt;Cite&gt;&lt;Author&gt;Thomas&lt;/Author&gt;&lt;Year&gt;2012&lt;/Year&gt;&lt;RecNum&gt;1454&lt;/RecNum&gt;&lt;DisplayText&gt;[36]&lt;/DisplayText&gt;&lt;record&gt;&lt;rec-number&gt;1454&lt;/rec-number&gt;&lt;foreign-keys&gt;&lt;key app="EN" db-id="0ftvff9p80fp5few5s05f5fw9rd9fefrdzer" timestamp="1507767770"&gt;1454&lt;/key&gt;&lt;/foreign-keys&gt;&lt;ref-type name="Newspaper Article"&gt;23&lt;/ref-type&gt;&lt;contributors&gt;&lt;authors&gt;&lt;author&gt;Thomas, K&lt;/author&gt;&lt;author&gt;Schmidt, MS&lt;/author&gt;&lt;/authors&gt;&lt;/contributors&gt;&lt;titles&gt;&lt;title&gt;Glaxo Agrees to Pay $3 Billion in Fraud Settlement&lt;/title&gt;&lt;secondary-title&gt;New York Times&lt;/secondary-title&gt;&lt;/titles&gt;&lt;section&gt;Business Day&lt;/section&gt;&lt;dates&gt;&lt;year&gt;2012&lt;/year&gt;&lt;pub-dates&gt;&lt;date&gt;July 2, 2012&lt;/date&gt;&lt;/pub-dates&gt;&lt;/dates&gt;&lt;urls&gt;&lt;related-urls&gt;&lt;url&gt;http://www.nytimes.com/2012/07/03/business/glaxosmithkline-agrees-to-pay-3-billion-in-fraud-settlement.html?_r=0&lt;/url&gt;&lt;/related-urls&gt;&lt;/urls&gt;&lt;/record&gt;&lt;/Cite&gt;&lt;/EndNote&gt;</w:instrText>
      </w:r>
      <w:r w:rsidR="00971564">
        <w:fldChar w:fldCharType="separate"/>
      </w:r>
      <w:r w:rsidR="004249FF">
        <w:rPr>
          <w:noProof/>
        </w:rPr>
        <w:t>[36]</w:t>
      </w:r>
      <w:r w:rsidR="00971564">
        <w:fldChar w:fldCharType="end"/>
      </w:r>
      <w:r w:rsidR="00F21F41">
        <w:t>)</w:t>
      </w:r>
    </w:p>
    <w:p w14:paraId="6099E9EC" w14:textId="77777777" w:rsidR="00D00674" w:rsidRPr="00863D2B" w:rsidRDefault="00D9387C" w:rsidP="00912648">
      <w:pPr>
        <w:pStyle w:val="Heading4"/>
      </w:pPr>
      <w:r w:rsidRPr="00863D2B">
        <w:t>Between-groups versus within-groups comparisons</w:t>
      </w:r>
    </w:p>
    <w:p w14:paraId="0BAFE98A" w14:textId="09101D88" w:rsidR="00D00674" w:rsidRPr="00863D2B" w:rsidRDefault="00D9387C" w:rsidP="00912648">
      <w:pPr>
        <w:pStyle w:val="NormalWeb"/>
      </w:pPr>
      <w:r w:rsidRPr="00863D2B">
        <w:t>One would think</w:t>
      </w:r>
      <w:r w:rsidR="0003734E">
        <w:t xml:space="preserve"> that</w:t>
      </w:r>
      <w:r w:rsidRPr="00863D2B">
        <w:t>, having gone to all of the trouble of randomizing the subjects</w:t>
      </w:r>
      <w:r w:rsidR="00A600CF">
        <w:t xml:space="preserve"> to different treatment groups</w:t>
      </w:r>
      <w:r w:rsidRPr="00863D2B">
        <w:t xml:space="preserve">, investigators would then compare the </w:t>
      </w:r>
      <w:r w:rsidR="00A600CF">
        <w:t>outcomes between these groups.</w:t>
      </w:r>
      <w:r w:rsidR="00CB05BD">
        <w:t xml:space="preserve">  </w:t>
      </w:r>
      <w:r w:rsidRPr="00863D2B">
        <w:t>However, this is not always the case. Sometimes in a randomized trial, investigators will focus on within-group comparisons.</w:t>
      </w:r>
    </w:p>
    <w:p w14:paraId="769F0EB3" w14:textId="369BF644" w:rsidR="00D00674" w:rsidRPr="00863D2B" w:rsidRDefault="00D9387C" w:rsidP="00912648">
      <w:pPr>
        <w:pStyle w:val="NormalWeb"/>
      </w:pPr>
      <w:r w:rsidRPr="00863D2B">
        <w:t xml:space="preserve">For example, a </w:t>
      </w:r>
      <w:r w:rsidR="008B5F40">
        <w:t xml:space="preserve">randomized trial of </w:t>
      </w:r>
      <w:r w:rsidRPr="00863D2B">
        <w:t xml:space="preserve">patients with acute coronary syndrome </w:t>
      </w:r>
      <w:r w:rsidR="008B5F40">
        <w:t>compared</w:t>
      </w:r>
      <w:r w:rsidRPr="00863D2B">
        <w:t xml:space="preserve"> recombinant </w:t>
      </w:r>
      <w:proofErr w:type="spellStart"/>
      <w:r w:rsidRPr="00863D2B">
        <w:t>ApoA</w:t>
      </w:r>
      <w:proofErr w:type="spellEnd"/>
      <w:r w:rsidRPr="00863D2B">
        <w:t xml:space="preserve">-I Milano </w:t>
      </w:r>
      <w:r w:rsidR="008B5F40">
        <w:t>with</w:t>
      </w:r>
      <w:r w:rsidRPr="00863D2B">
        <w:t xml:space="preserve"> placebo.</w:t>
      </w:r>
      <w:r w:rsidR="0003734E">
        <w:t xml:space="preserve"> </w:t>
      </w:r>
      <w:r w:rsidR="00971564">
        <w:fldChar w:fldCharType="begin">
          <w:fldData xml:space="preserve">PEVuZE5vdGU+PENpdGU+PEF1dGhvcj5OaXNzZW48L0F1dGhvcj48WWVhcj4yMDAzPC9ZZWFyPjxS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</w:fldData>
        </w:fldChar>
      </w:r>
      <w:r w:rsidR="004249FF">
        <w:instrText xml:space="preserve"> ADDIN EN.CITE </w:instrText>
      </w:r>
      <w:r w:rsidR="004249FF">
        <w:fldChar w:fldCharType="begin">
          <w:fldData xml:space="preserve">PEVuZE5vdGU+PENpdGU+PEF1dGhvcj5OaXNzZW48L0F1dGhvcj48WWVhcj4yMDAzPC9ZZWFyPjxS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</w:fldData>
        </w:fldChar>
      </w:r>
      <w:r w:rsidR="004249FF">
        <w:instrText xml:space="preserve"> ADDIN EN.CITE.DATA </w:instrText>
      </w:r>
      <w:r w:rsidR="004249FF">
        <w:fldChar w:fldCharType="end"/>
      </w:r>
      <w:r w:rsidR="00971564">
        <w:fldChar w:fldCharType="separate"/>
      </w:r>
      <w:r w:rsidR="004249FF">
        <w:rPr>
          <w:noProof/>
        </w:rPr>
        <w:t>[37]</w:t>
      </w:r>
      <w:r w:rsidR="00971564">
        <w:fldChar w:fldCharType="end"/>
      </w:r>
      <w:r w:rsidRPr="00863D2B">
        <w:t xml:space="preserve"> The authors reported in the abstract that atheroma volume decreased signi</w:t>
      </w:r>
      <w:r w:rsidR="00DE0720">
        <w:t>fi</w:t>
      </w:r>
      <w:r w:rsidRPr="00863D2B">
        <w:t xml:space="preserve">cantly in the treatment group (P = 0.02) but not in the control group (P = 0.97). However, for the </w:t>
      </w:r>
      <w:r w:rsidRPr="00CB05BD">
        <w:t>difference</w:t>
      </w:r>
      <w:r w:rsidRPr="00863D2B">
        <w:t xml:space="preserve"> </w:t>
      </w:r>
      <w:r w:rsidRPr="008B5F40">
        <w:rPr>
          <w:i/>
        </w:rPr>
        <w:t>between</w:t>
      </w:r>
      <w:r w:rsidRPr="00863D2B">
        <w:t xml:space="preserve"> the two groups</w:t>
      </w:r>
      <w:r w:rsidR="00A600CF">
        <w:t>,</w:t>
      </w:r>
      <w:r w:rsidRPr="00863D2B">
        <w:t xml:space="preserve"> </w:t>
      </w:r>
      <w:r w:rsidR="008B5F40" w:rsidRPr="00863D2B">
        <w:t xml:space="preserve">the P-value </w:t>
      </w:r>
      <w:r w:rsidR="00436319" w:rsidRPr="00863D2B">
        <w:t xml:space="preserve">(reported in a footnote) </w:t>
      </w:r>
      <w:r w:rsidRPr="00863D2B">
        <w:t>was</w:t>
      </w:r>
      <w:r w:rsidR="00912648" w:rsidRPr="00863D2B">
        <w:t xml:space="preserve"> </w:t>
      </w:r>
      <w:r w:rsidRPr="00863D2B">
        <w:t>0.29. Focusing on the within-group changes (in this surrogate outcome) suggested stronger evidence of bene</w:t>
      </w:r>
      <w:r w:rsidR="00DE0720">
        <w:t>fi</w:t>
      </w:r>
      <w:r w:rsidRPr="00863D2B">
        <w:t>t than the study provided.</w:t>
      </w:r>
    </w:p>
    <w:p w14:paraId="4F03D260" w14:textId="77777777" w:rsidR="00D00674" w:rsidRPr="00863D2B" w:rsidRDefault="00D9387C" w:rsidP="00912648">
      <w:pPr>
        <w:pStyle w:val="Heading4"/>
      </w:pPr>
      <w:r w:rsidRPr="00863D2B">
        <w:lastRenderedPageBreak/>
        <w:t>Direction of biases in randomized blinded trials</w:t>
      </w:r>
    </w:p>
    <w:p w14:paraId="60AA95B3" w14:textId="54382284" w:rsidR="00D00674" w:rsidRPr="00863D2B" w:rsidRDefault="00D9387C" w:rsidP="00912648">
      <w:pPr>
        <w:pStyle w:val="NormalWeb"/>
      </w:pPr>
      <w:r w:rsidRPr="00863D2B">
        <w:t xml:space="preserve">If randomization and blinding are done properly, follow-up is reasonably complete, and an </w:t>
      </w:r>
      <w:r w:rsidR="008A2DE1">
        <w:t>ITT</w:t>
      </w:r>
      <w:r w:rsidRPr="00863D2B">
        <w:t xml:space="preserve"> analysis is done, most other problems, such as poor adherence to treatment and random error in the measurement of the outcome variable, will make it harder to </w:t>
      </w:r>
      <w:r w:rsidR="00DE0720">
        <w:t>fi</w:t>
      </w:r>
      <w:r w:rsidRPr="00863D2B">
        <w:t>nd statistically signi</w:t>
      </w:r>
      <w:r w:rsidR="00DE0720">
        <w:t>fi</w:t>
      </w:r>
      <w:r w:rsidRPr="00863D2B">
        <w:t xml:space="preserve">cant differences between the two groups, even if they exist (i.e., </w:t>
      </w:r>
      <w:r w:rsidR="00C733F8">
        <w:t>results will be biased towards the null</w:t>
      </w:r>
      <w:r w:rsidRPr="00863D2B">
        <w:t>).</w:t>
      </w:r>
    </w:p>
    <w:p w14:paraId="0B3DD24A" w14:textId="370A5066" w:rsidR="00D00674" w:rsidRPr="00863D2B" w:rsidRDefault="00D9387C" w:rsidP="00912648">
      <w:pPr>
        <w:pStyle w:val="NormalWeb"/>
      </w:pPr>
      <w:r w:rsidRPr="00863D2B">
        <w:t xml:space="preserve">The tendency of poorly done studies to be biased toward </w:t>
      </w:r>
      <w:r w:rsidR="00DE0720">
        <w:t>fi</w:t>
      </w:r>
      <w:r w:rsidRPr="00863D2B">
        <w:t>nding no effect is a particular problem with equivalency trials, where a drug is judged to be effective if it is not demonstrably worse than a drug of known ef</w:t>
      </w:r>
      <w:r w:rsidR="00DE0720">
        <w:t>fi</w:t>
      </w:r>
      <w:r w:rsidRPr="00863D2B">
        <w:t xml:space="preserve">cacy. In the case of equivalency trials, the normal motivation of investigators to do a trial very carefully in order to maximize the probability of </w:t>
      </w:r>
      <w:r w:rsidR="00DE0720">
        <w:t>fi</w:t>
      </w:r>
      <w:r w:rsidRPr="00863D2B">
        <w:t>nding a difference between groups is missing. This presents a dif</w:t>
      </w:r>
      <w:r w:rsidR="00DE0720">
        <w:t>fi</w:t>
      </w:r>
      <w:r w:rsidRPr="00863D2B">
        <w:t>cult problem for regulatory agencies. If a treatment is known to be effective, it may not be ethical to randomize people to placebo. But if the investigators</w:t>
      </w:r>
      <w:r w:rsidR="00D00674" w:rsidRPr="00863D2B">
        <w:t>’</w:t>
      </w:r>
      <w:r w:rsidRPr="00863D2B">
        <w:t xml:space="preserve"> goal for a trial is to demonstrate equivalence, it is easy to do a sloppy job in multiple subtle ways and increase the likelihood of obtaining the desired </w:t>
      </w:r>
      <w:r w:rsidR="00EE1C9E">
        <w:t xml:space="preserve">equivalent </w:t>
      </w:r>
      <w:r w:rsidRPr="00863D2B">
        <w:t>result.</w:t>
      </w:r>
      <w:r w:rsidR="00971564">
        <w:fldChar w:fldCharType="begin"/>
      </w:r>
      <w:r w:rsidR="004249FF">
        <w:instrText xml:space="preserve"> ADDIN EN.CITE &lt;EndNote&gt;&lt;Cite&gt;&lt;Author&gt;Jones&lt;/Author&gt;&lt;Year&gt;1996&lt;/Year&gt;&lt;RecNum&gt;1455&lt;/RecNum&gt;&lt;DisplayText&gt;[38]&lt;/DisplayText&gt;&lt;record&gt;&lt;rec-number&gt;1455&lt;/rec-number&gt;&lt;foreign-keys&gt;&lt;key app="EN" db-id="0ftvff9p80fp5few5s05f5fw9rd9fefrdzer" timestamp="1507768779"&gt;1455&lt;/key&gt;&lt;/foreign-keys&gt;&lt;ref-type name="Journal Article"&gt;17&lt;/ref-type&gt;&lt;contributors&gt;&lt;authors&gt;&lt;author&gt;Jones, B.&lt;/author&gt;&lt;author&gt;Jarvis, P.&lt;/author&gt;&lt;author&gt;Lewis, J. A.&lt;/author&gt;&lt;author&gt;Ebbutt, A. F.&lt;/author&gt;&lt;/authors&gt;&lt;/contributors&gt;&lt;auth-address&gt;Department of Medical Statistics, School of Computing Sciences, De Montfort University, Leicester.&lt;/auth-address&gt;&lt;titles&gt;&lt;title&gt;Trials to assess equivalence: the importance of rigorous methods&lt;/title&gt;&lt;secondary-title&gt;BMJ&lt;/secondary-title&gt;&lt;/titles&gt;&lt;periodical&gt;&lt;full-title&gt;BMJ&lt;/full-title&gt;&lt;/periodical&gt;&lt;pages&gt;36-9&lt;/pages&gt;&lt;volume&gt;313&lt;/volume&gt;&lt;number&gt;7048&lt;/number&gt;&lt;keywords&gt;&lt;keyword&gt;Clinical Trials as Topic/*methods&lt;/keyword&gt;&lt;keyword&gt;Confidence Intervals&lt;/keyword&gt;&lt;keyword&gt;*Drug Therapy&lt;/keyword&gt;&lt;keyword&gt;Humans&lt;/keyword&gt;&lt;keyword&gt;Reproducibility of Results&lt;/keyword&gt;&lt;keyword&gt;Research Design&lt;/keyword&gt;&lt;keyword&gt;Sample Size&lt;/keyword&gt;&lt;keyword&gt;Sensitivity and Specificity&lt;/keyword&gt;&lt;keyword&gt;Statistics, Nonparametric&lt;/keyword&gt;&lt;keyword&gt;*Therapeutic Equivalency&lt;/keyword&gt;&lt;/keywords&gt;&lt;dates&gt;&lt;year&gt;1996&lt;/year&gt;&lt;pub-dates&gt;&lt;date&gt;Jul 06&lt;/date&gt;&lt;/pub-dates&gt;&lt;/dates&gt;&lt;isbn&gt;0959-8138 (Print)&amp;#xD;0959-535X (Linking)&lt;/isbn&gt;&lt;accession-num&gt;8664772&lt;/accession-num&gt;&lt;urls&gt;&lt;related-urls&gt;&lt;url&gt;https://www.ncbi.nlm.nih.gov/pubmed/8664772&lt;/url&gt;&lt;/related-urls&gt;&lt;/urls&gt;&lt;custom2&gt;PMC2351444&lt;/custom2&gt;&lt;/record&gt;&lt;/Cite&gt;&lt;/EndNote&gt;</w:instrText>
      </w:r>
      <w:r w:rsidR="00971564">
        <w:fldChar w:fldCharType="separate"/>
      </w:r>
      <w:r w:rsidR="004249FF">
        <w:rPr>
          <w:noProof/>
        </w:rPr>
        <w:t>[38]</w:t>
      </w:r>
      <w:r w:rsidR="00971564">
        <w:fldChar w:fldCharType="end"/>
      </w:r>
    </w:p>
    <w:p w14:paraId="5DB927B0" w14:textId="77777777" w:rsidR="00D00674" w:rsidRPr="00863D2B" w:rsidRDefault="00D9387C" w:rsidP="008870D5">
      <w:pPr>
        <w:pStyle w:val="Heading2"/>
      </w:pPr>
      <w:r w:rsidRPr="00863D2B">
        <w:t>Quantifying treatment effects</w:t>
      </w:r>
    </w:p>
    <w:p w14:paraId="23347DBB" w14:textId="4D0438D3" w:rsidR="00D00674" w:rsidRPr="00863D2B" w:rsidRDefault="00D9387C" w:rsidP="008870D5">
      <w:pPr>
        <w:pStyle w:val="Heading3"/>
      </w:pPr>
      <w:r w:rsidRPr="00863D2B">
        <w:t>Continuous</w:t>
      </w:r>
      <w:r w:rsidR="0048308D">
        <w:t>, ordinal and count</w:t>
      </w:r>
      <w:r w:rsidRPr="00863D2B">
        <w:t xml:space="preserve"> outcome variables</w:t>
      </w:r>
    </w:p>
    <w:p w14:paraId="2FC82CE7" w14:textId="68C03C5F" w:rsidR="00D00674" w:rsidRDefault="00D9387C" w:rsidP="008870D5">
      <w:pPr>
        <w:pStyle w:val="NormalWeb"/>
      </w:pPr>
      <w:r w:rsidRPr="00863D2B">
        <w:t>Many randomized trials have c</w:t>
      </w:r>
      <w:r w:rsidR="0048308D">
        <w:t xml:space="preserve">ontinuous, ordinal or count </w:t>
      </w:r>
      <w:r w:rsidRPr="00863D2B">
        <w:t xml:space="preserve">outcome variables. For example, in Chapter </w:t>
      </w:r>
      <w:r w:rsidR="005F6EDA">
        <w:t>2</w:t>
      </w:r>
      <w:r w:rsidRPr="00863D2B">
        <w:t>, we estimated the bene</w:t>
      </w:r>
      <w:r w:rsidR="00DE0720">
        <w:t>fi</w:t>
      </w:r>
      <w:r w:rsidRPr="00863D2B">
        <w:t>t of treatment of in</w:t>
      </w:r>
      <w:r w:rsidR="00D402FB" w:rsidRPr="00863D2B">
        <w:t>fl</w:t>
      </w:r>
      <w:r w:rsidRPr="00863D2B">
        <w:t>uenza with oseltamivir as a reduction in the duration of illness by about one day. It is actually about 32 hours</w:t>
      </w:r>
      <w:r w:rsidR="007461FC" w:rsidRPr="007461FC">
        <w:t xml:space="preserve"> </w:t>
      </w:r>
      <w:r w:rsidR="00971564">
        <w:fldChar w:fldCharType="begin">
          <w:fldData xml:space="preserve">PEVuZE5vdGU+PENpdGU+PEF1dGhvcj5UcmVhbm9yPC9BdXRob3I+PFllYXI+MjAwMDwvWWVhcj48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</w:fldData>
        </w:fldChar>
      </w:r>
      <w:r w:rsidR="004249FF">
        <w:instrText xml:space="preserve"> ADDIN EN.CITE </w:instrText>
      </w:r>
      <w:r w:rsidR="004249FF">
        <w:fldChar w:fldCharType="begin">
          <w:fldData xml:space="preserve">PEVuZE5vdGU+PENpdGU+PEF1dGhvcj5UcmVhbm9yPC9BdXRob3I+PFllYXI+MjAwMDwvWWVhcj48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</w:fldData>
        </w:fldChar>
      </w:r>
      <w:r w:rsidR="004249FF">
        <w:instrText xml:space="preserve"> ADDIN EN.CITE.DATA </w:instrText>
      </w:r>
      <w:r w:rsidR="004249FF">
        <w:fldChar w:fldCharType="end"/>
      </w:r>
      <w:r w:rsidR="00971564">
        <w:fldChar w:fldCharType="separate"/>
      </w:r>
      <w:r w:rsidR="004249FF">
        <w:rPr>
          <w:noProof/>
        </w:rPr>
        <w:t>[39]</w:t>
      </w:r>
      <w:r w:rsidR="00971564">
        <w:fldChar w:fldCharType="end"/>
      </w:r>
      <w:r w:rsidRPr="00863D2B">
        <w:t xml:space="preserve">. </w:t>
      </w:r>
      <w:r w:rsidR="0048308D">
        <w:t xml:space="preserve"> Ordinal variables like symptom scores </w:t>
      </w:r>
      <w:r w:rsidR="00313088">
        <w:t xml:space="preserve">or </w:t>
      </w:r>
      <w:r w:rsidR="0048308D">
        <w:t xml:space="preserve">pain scales and count </w:t>
      </w:r>
      <w:r w:rsidR="005F6EDA">
        <w:t>variables</w:t>
      </w:r>
      <w:r w:rsidR="0048308D">
        <w:t xml:space="preserve"> like number of headaches per week are </w:t>
      </w:r>
      <w:r w:rsidRPr="00863D2B">
        <w:t>good outcome variables because the</w:t>
      </w:r>
      <w:r w:rsidR="005F6EDA">
        <w:t xml:space="preserve">y are </w:t>
      </w:r>
      <w:r w:rsidRPr="00863D2B">
        <w:t>outcomes that the patient can perceive</w:t>
      </w:r>
      <w:r w:rsidR="0048308D">
        <w:t>, rather than surrogate outcomes</w:t>
      </w:r>
      <w:r w:rsidRPr="00863D2B">
        <w:t>.</w:t>
      </w:r>
      <w:r w:rsidR="005F6EDA">
        <w:t xml:space="preserve">  In many </w:t>
      </w:r>
      <w:r w:rsidR="0048308D">
        <w:t xml:space="preserve">cases the most meaningful outcomes are </w:t>
      </w:r>
      <w:r w:rsidR="0048308D">
        <w:rPr>
          <w:i/>
        </w:rPr>
        <w:t>changes</w:t>
      </w:r>
      <w:r w:rsidR="0048308D">
        <w:t xml:space="preserve"> in these variables over time; the changes are then compared between </w:t>
      </w:r>
      <w:r w:rsidR="005F6EDA">
        <w:t xml:space="preserve">treatment </w:t>
      </w:r>
      <w:r w:rsidR="0048308D">
        <w:t>groups.</w:t>
      </w:r>
    </w:p>
    <w:p w14:paraId="1063F9D3" w14:textId="2DC8C0F1" w:rsidR="00005C93" w:rsidRDefault="005F6EDA" w:rsidP="0009628D">
      <w:pPr>
        <w:pStyle w:val="NormalWeb"/>
      </w:pPr>
      <w:r>
        <w:t>For example, in a randomized trial of plecanatide,</w:t>
      </w:r>
      <w:r w:rsidR="00971564">
        <w:fldChar w:fldCharType="begin">
          <w:fldData xml:space="preserve">PEVuZE5vdGU+PENpdGU+PEF1dGhvcj5NaW5lcjwvQXV0aG9yPjxZZWFyPjIwMTc8L1llYXI+PFJl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</w:fldData>
        </w:fldChar>
      </w:r>
      <w:r w:rsidR="004249FF">
        <w:instrText xml:space="preserve"> ADDIN EN.CITE </w:instrText>
      </w:r>
      <w:r w:rsidR="004249FF">
        <w:fldChar w:fldCharType="begin">
          <w:fldData xml:space="preserve">PEVuZE5vdGU+PENpdGU+PEF1dGhvcj5NaW5lcjwvQXV0aG9yPjxZZWFyPjIwMTc8L1llYXI+PFJl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</w:fldData>
        </w:fldChar>
      </w:r>
      <w:r w:rsidR="004249FF">
        <w:instrText xml:space="preserve"> ADDIN EN.CITE.DATA </w:instrText>
      </w:r>
      <w:r w:rsidR="004249FF">
        <w:fldChar w:fldCharType="end"/>
      </w:r>
      <w:r w:rsidR="00971564">
        <w:fldChar w:fldCharType="separate"/>
      </w:r>
      <w:r w:rsidR="004249FF">
        <w:rPr>
          <w:noProof/>
        </w:rPr>
        <w:t>[40]</w:t>
      </w:r>
      <w:r w:rsidR="00971564">
        <w:fldChar w:fldCharType="end"/>
      </w:r>
      <w:r>
        <w:t xml:space="preserve"> a new treatment for chronic constipation, one study outcome was the change in the number of complete spontaneous bowel movements (CSBM) per week.  It averaged an increase of 2.5 CSBM per week in the plecanatide 3 mg/day treatment group, compared with 1.2 CSBM/week in the placebo group, a difference of 1.3 CSBM/week</w:t>
      </w:r>
      <w:r w:rsidR="008B5F40">
        <w:t xml:space="preserve"> (P&lt;0.001)</w:t>
      </w:r>
      <w:r>
        <w:t>.</w:t>
      </w:r>
      <w:r w:rsidR="004249FF">
        <w:rPr>
          <w:rStyle w:val="FootnoteReference"/>
        </w:rPr>
        <w:footnoteReference w:id="4"/>
      </w:r>
    </w:p>
    <w:p w14:paraId="72988F14" w14:textId="0532FEC2" w:rsidR="0048308D" w:rsidRPr="00863D2B" w:rsidRDefault="00D9387C" w:rsidP="00F44A01">
      <w:pPr>
        <w:pStyle w:val="NormalWeb"/>
      </w:pPr>
      <w:r w:rsidRPr="00863D2B">
        <w:t xml:space="preserve">The magnitude of differences between groups will depend on the units of measurement. When </w:t>
      </w:r>
      <w:r w:rsidR="0048308D">
        <w:t>outcomes are</w:t>
      </w:r>
      <w:r w:rsidRPr="00863D2B">
        <w:t xml:space="preserve"> measured on an unfamiliar scale (e.g., a newly created symptom score), </w:t>
      </w:r>
      <w:r w:rsidR="00F4545C">
        <w:t>it may be helpful to</w:t>
      </w:r>
      <w:r w:rsidRPr="00863D2B">
        <w:t xml:space="preserve"> standardize</w:t>
      </w:r>
      <w:r w:rsidR="00F4545C">
        <w:t xml:space="preserve"> them</w:t>
      </w:r>
      <w:r w:rsidRPr="00863D2B">
        <w:t xml:space="preserve"> by dividing the difference between groups by the standard deviation of the measurement.</w:t>
      </w:r>
    </w:p>
    <w:p w14:paraId="1A552F5E" w14:textId="77777777" w:rsidR="00D00674" w:rsidRPr="00863D2B" w:rsidRDefault="00D9387C" w:rsidP="00F44A01">
      <w:pPr>
        <w:pStyle w:val="Heading3"/>
      </w:pPr>
      <w:r w:rsidRPr="00863D2B">
        <w:lastRenderedPageBreak/>
        <w:t>Dichotomous outcome variables</w:t>
      </w:r>
    </w:p>
    <w:p w14:paraId="5106F234" w14:textId="0EFA36CC" w:rsidR="00D00674" w:rsidRDefault="00D9387C" w:rsidP="00F44A01">
      <w:pPr>
        <w:pStyle w:val="NormalWeb"/>
      </w:pPr>
      <w:r w:rsidRPr="00863D2B">
        <w:t xml:space="preserve">For dichotomous outcomes, such as death or recurrence of cancer, the treatment effect in a randomized trial can be measured with the risk ratio or relative risk (RR), relative risk reduction (RRR), the absolute risk reduction (ARR), and its </w:t>
      </w:r>
      <w:r w:rsidR="00054F69">
        <w:t>reciprocal</w:t>
      </w:r>
      <w:r w:rsidRPr="00863D2B">
        <w:t>, the number needed to treat (NNT). The odds ratio (OR), as discussed below, is overused for measuring treatment effects in randomized trials. These measures are de</w:t>
      </w:r>
      <w:r w:rsidR="00DE0720">
        <w:t>fi</w:t>
      </w:r>
      <w:r w:rsidRPr="00863D2B">
        <w:t xml:space="preserve">ned in </w:t>
      </w:r>
      <w:r w:rsidR="000E61CE">
        <w:t>Table 8.</w:t>
      </w:r>
      <w:r w:rsidRPr="00863D2B">
        <w:t>1.</w:t>
      </w:r>
    </w:p>
    <w:p w14:paraId="65B3F434" w14:textId="77777777" w:rsidR="0048308D" w:rsidRPr="00863D2B" w:rsidRDefault="0048308D" w:rsidP="0048308D">
      <w:pPr>
        <w:pStyle w:val="NormalWeb"/>
        <w:rPr>
          <w:b/>
        </w:rPr>
      </w:pPr>
      <w:r>
        <w:rPr>
          <w:b/>
        </w:rPr>
        <w:t>Table 8.</w:t>
      </w:r>
      <w:r w:rsidRPr="00863D2B">
        <w:rPr>
          <w:b/>
        </w:rPr>
        <w:t>1. Measures of effect size from a randomized trial summarized in a 2</w:t>
      </w:r>
      <w:r w:rsidRPr="00863D2B">
        <w:t xml:space="preserve"> ×</w:t>
      </w:r>
      <w:r w:rsidRPr="00863D2B">
        <w:rPr>
          <w:b/>
        </w:rPr>
        <w:t xml:space="preserve"> 2 table</w:t>
      </w:r>
    </w:p>
    <w:tbl>
      <w:tblPr>
        <w:tblW w:w="0" w:type="auto"/>
        <w:tblInd w:w="288" w:type="dxa"/>
        <w:tblBorders>
          <w:top w:val="single" w:sz="4" w:space="0" w:color="auto"/>
          <w:bottom w:val="single" w:sz="4" w:space="0" w:color="auto"/>
        </w:tblBorders>
        <w:tblLook w:val="04A0" w:firstRow="1" w:lastRow="0" w:firstColumn="1" w:lastColumn="0" w:noHBand="0" w:noVBand="1"/>
      </w:tblPr>
      <w:tblGrid>
        <w:gridCol w:w="1995"/>
        <w:gridCol w:w="2217"/>
        <w:gridCol w:w="2196"/>
        <w:gridCol w:w="1944"/>
      </w:tblGrid>
      <w:tr w:rsidR="0048308D" w:rsidRPr="00863D2B" w14:paraId="7358F0D8" w14:textId="77777777" w:rsidTr="007F36F6">
        <w:tc>
          <w:tcPr>
            <w:tcW w:w="2106" w:type="dxa"/>
            <w:tcBorders>
              <w:bottom w:val="single" w:sz="4" w:space="0" w:color="auto"/>
            </w:tcBorders>
            <w:shd w:val="clear" w:color="auto" w:fill="auto"/>
          </w:tcPr>
          <w:p w14:paraId="43AC50BF" w14:textId="77777777" w:rsidR="0048308D" w:rsidRPr="00863D2B" w:rsidRDefault="0048308D" w:rsidP="0048308D">
            <w:pPr>
              <w:pStyle w:val="Table"/>
            </w:pPr>
          </w:p>
        </w:tc>
        <w:tc>
          <w:tcPr>
            <w:tcW w:w="2394" w:type="dxa"/>
            <w:tcBorders>
              <w:bottom w:val="single" w:sz="4" w:space="0" w:color="auto"/>
            </w:tcBorders>
            <w:shd w:val="clear" w:color="auto" w:fill="auto"/>
          </w:tcPr>
          <w:p w14:paraId="44A291C5" w14:textId="77777777" w:rsidR="0048308D" w:rsidRPr="00863D2B" w:rsidRDefault="0048308D" w:rsidP="0048308D">
            <w:pPr>
              <w:pStyle w:val="Table"/>
              <w:jc w:val="center"/>
            </w:pPr>
            <w:r w:rsidRPr="00863D2B">
              <w:t>Bad outcome</w:t>
            </w:r>
          </w:p>
        </w:tc>
        <w:tc>
          <w:tcPr>
            <w:tcW w:w="2394" w:type="dxa"/>
            <w:tcBorders>
              <w:bottom w:val="single" w:sz="4" w:space="0" w:color="auto"/>
            </w:tcBorders>
            <w:shd w:val="clear" w:color="auto" w:fill="auto"/>
          </w:tcPr>
          <w:p w14:paraId="2BBEF900" w14:textId="77777777" w:rsidR="0048308D" w:rsidRPr="00863D2B" w:rsidRDefault="0048308D" w:rsidP="0048308D">
            <w:pPr>
              <w:pStyle w:val="NormalWeb"/>
              <w:jc w:val="center"/>
              <w:rPr>
                <w:rStyle w:val="eBol"/>
              </w:rPr>
            </w:pPr>
            <w:r w:rsidRPr="00863D2B">
              <w:t>No bad outcome</w:t>
            </w:r>
          </w:p>
        </w:tc>
        <w:tc>
          <w:tcPr>
            <w:tcW w:w="2106" w:type="dxa"/>
            <w:tcBorders>
              <w:bottom w:val="single" w:sz="4" w:space="0" w:color="auto"/>
            </w:tcBorders>
            <w:shd w:val="clear" w:color="auto" w:fill="auto"/>
          </w:tcPr>
          <w:p w14:paraId="586344F3" w14:textId="77777777" w:rsidR="0048308D" w:rsidRPr="00863D2B" w:rsidRDefault="0048308D" w:rsidP="0048308D">
            <w:pPr>
              <w:pStyle w:val="Table"/>
              <w:jc w:val="center"/>
              <w:rPr>
                <w:rFonts w:ascii="Minion-Bold" w:hAnsi="Minion-Bold" w:cs="Minion-Bold"/>
                <w:b/>
              </w:rPr>
            </w:pPr>
            <w:r w:rsidRPr="00863D2B">
              <w:rPr>
                <w:b/>
              </w:rPr>
              <w:t>Totals</w:t>
            </w:r>
          </w:p>
        </w:tc>
      </w:tr>
      <w:tr w:rsidR="0048308D" w:rsidRPr="00863D2B" w14:paraId="53E0B285" w14:textId="77777777" w:rsidTr="007F36F6">
        <w:trPr>
          <w:trHeight w:val="440"/>
        </w:trPr>
        <w:tc>
          <w:tcPr>
            <w:tcW w:w="2106" w:type="dxa"/>
            <w:tcBorders>
              <w:top w:val="single" w:sz="4" w:space="0" w:color="auto"/>
            </w:tcBorders>
            <w:shd w:val="clear" w:color="auto" w:fill="auto"/>
          </w:tcPr>
          <w:p w14:paraId="361C951E" w14:textId="167F3790" w:rsidR="0048308D" w:rsidRPr="00863D2B" w:rsidRDefault="0048308D" w:rsidP="0048308D">
            <w:pPr>
              <w:pStyle w:val="Table"/>
            </w:pPr>
            <w:r w:rsidRPr="00863D2B">
              <w:t>Treatment</w:t>
            </w:r>
          </w:p>
        </w:tc>
        <w:tc>
          <w:tcPr>
            <w:tcW w:w="2394" w:type="dxa"/>
            <w:tcBorders>
              <w:top w:val="single" w:sz="4" w:space="0" w:color="auto"/>
            </w:tcBorders>
            <w:shd w:val="clear" w:color="auto" w:fill="auto"/>
          </w:tcPr>
          <w:p w14:paraId="0191631D" w14:textId="77777777" w:rsidR="0048308D" w:rsidRPr="00863D2B" w:rsidRDefault="0048308D" w:rsidP="0048308D">
            <w:pPr>
              <w:pStyle w:val="Table"/>
              <w:jc w:val="center"/>
            </w:pPr>
            <w:r w:rsidRPr="00863D2B">
              <w:t>a</w:t>
            </w:r>
          </w:p>
        </w:tc>
        <w:tc>
          <w:tcPr>
            <w:tcW w:w="2394" w:type="dxa"/>
            <w:tcBorders>
              <w:top w:val="single" w:sz="4" w:space="0" w:color="auto"/>
            </w:tcBorders>
            <w:shd w:val="clear" w:color="auto" w:fill="auto"/>
          </w:tcPr>
          <w:p w14:paraId="41940063" w14:textId="77777777" w:rsidR="0048308D" w:rsidRPr="00863D2B" w:rsidRDefault="0048308D" w:rsidP="0048308D">
            <w:pPr>
              <w:pStyle w:val="Table"/>
              <w:jc w:val="center"/>
              <w:rPr>
                <w:rStyle w:val="eBol"/>
              </w:rPr>
            </w:pPr>
            <w:r w:rsidRPr="00863D2B">
              <w:t>b</w:t>
            </w:r>
          </w:p>
        </w:tc>
        <w:tc>
          <w:tcPr>
            <w:tcW w:w="2106" w:type="dxa"/>
            <w:tcBorders>
              <w:top w:val="single" w:sz="4" w:space="0" w:color="auto"/>
            </w:tcBorders>
            <w:shd w:val="clear" w:color="auto" w:fill="auto"/>
          </w:tcPr>
          <w:p w14:paraId="65DFC04A" w14:textId="77777777" w:rsidR="0048308D" w:rsidRPr="00863D2B" w:rsidRDefault="0048308D" w:rsidP="0048308D">
            <w:pPr>
              <w:pStyle w:val="Table"/>
              <w:jc w:val="center"/>
              <w:rPr>
                <w:b/>
              </w:rPr>
            </w:pPr>
            <w:r w:rsidRPr="00863D2B">
              <w:rPr>
                <w:b/>
              </w:rPr>
              <w:t>a + b</w:t>
            </w:r>
          </w:p>
        </w:tc>
      </w:tr>
      <w:tr w:rsidR="007F36F6" w:rsidRPr="00863D2B" w14:paraId="54C21BEB" w14:textId="77777777" w:rsidTr="007F36F6">
        <w:tc>
          <w:tcPr>
            <w:tcW w:w="2106" w:type="dxa"/>
            <w:shd w:val="clear" w:color="auto" w:fill="auto"/>
          </w:tcPr>
          <w:p w14:paraId="6E2D77C6" w14:textId="29833DC5" w:rsidR="0048308D" w:rsidRPr="00863D2B" w:rsidRDefault="0048308D" w:rsidP="0048308D">
            <w:pPr>
              <w:pStyle w:val="Table"/>
            </w:pPr>
            <w:r w:rsidRPr="00863D2B">
              <w:t>Control</w:t>
            </w:r>
          </w:p>
        </w:tc>
        <w:tc>
          <w:tcPr>
            <w:tcW w:w="2394" w:type="dxa"/>
            <w:shd w:val="clear" w:color="auto" w:fill="auto"/>
          </w:tcPr>
          <w:p w14:paraId="6158D080" w14:textId="77777777" w:rsidR="0048308D" w:rsidRPr="00863D2B" w:rsidRDefault="0048308D" w:rsidP="0048308D">
            <w:pPr>
              <w:pStyle w:val="Table"/>
              <w:jc w:val="center"/>
            </w:pPr>
            <w:r w:rsidRPr="00863D2B">
              <w:t>c</w:t>
            </w:r>
          </w:p>
        </w:tc>
        <w:tc>
          <w:tcPr>
            <w:tcW w:w="2394" w:type="dxa"/>
            <w:shd w:val="clear" w:color="auto" w:fill="auto"/>
          </w:tcPr>
          <w:p w14:paraId="2743BC28" w14:textId="77777777" w:rsidR="0048308D" w:rsidRPr="00863D2B" w:rsidRDefault="0048308D" w:rsidP="0048308D">
            <w:pPr>
              <w:pStyle w:val="Table"/>
              <w:jc w:val="center"/>
              <w:rPr>
                <w:rStyle w:val="eBol"/>
              </w:rPr>
            </w:pPr>
            <w:r w:rsidRPr="00863D2B">
              <w:t>d</w:t>
            </w:r>
          </w:p>
        </w:tc>
        <w:tc>
          <w:tcPr>
            <w:tcW w:w="2106" w:type="dxa"/>
            <w:shd w:val="clear" w:color="auto" w:fill="auto"/>
          </w:tcPr>
          <w:p w14:paraId="6C961575" w14:textId="77777777" w:rsidR="0048308D" w:rsidRPr="00863D2B" w:rsidRDefault="0048308D" w:rsidP="0048308D">
            <w:pPr>
              <w:pStyle w:val="Table"/>
              <w:jc w:val="center"/>
              <w:rPr>
                <w:b/>
              </w:rPr>
            </w:pPr>
            <w:r w:rsidRPr="00863D2B">
              <w:rPr>
                <w:b/>
              </w:rPr>
              <w:t>c + d</w:t>
            </w:r>
          </w:p>
        </w:tc>
      </w:tr>
    </w:tbl>
    <w:p w14:paraId="35B5EE4C" w14:textId="77777777" w:rsidR="0048308D" w:rsidRPr="00863D2B" w:rsidRDefault="0048308D" w:rsidP="0048308D">
      <w:pPr>
        <w:pStyle w:val="NormalWeb"/>
        <w:ind w:left="180"/>
      </w:pPr>
      <w:r w:rsidRPr="00863D2B">
        <w:t>R</w:t>
      </w:r>
      <w:r w:rsidRPr="00863D2B">
        <w:rPr>
          <w:vertAlign w:val="subscript"/>
        </w:rPr>
        <w:t>T</w:t>
      </w:r>
      <w:r w:rsidRPr="00863D2B">
        <w:t xml:space="preserve"> = Risk in Treatment Group = a</w:t>
      </w:r>
      <w:proofErr w:type="gramStart"/>
      <w:r w:rsidRPr="00863D2B">
        <w:t>/(</w:t>
      </w:r>
      <w:proofErr w:type="gramEnd"/>
      <w:r w:rsidRPr="00863D2B">
        <w:t>a + b)</w:t>
      </w:r>
    </w:p>
    <w:p w14:paraId="1F83B0FA" w14:textId="51C215D8" w:rsidR="0048308D" w:rsidRDefault="0048308D" w:rsidP="0048308D">
      <w:pPr>
        <w:pStyle w:val="NormalWeb"/>
        <w:ind w:left="180"/>
      </w:pPr>
      <w:r w:rsidRPr="00863D2B">
        <w:t>R</w:t>
      </w:r>
      <w:r w:rsidRPr="00863D2B">
        <w:rPr>
          <w:vertAlign w:val="subscript"/>
        </w:rPr>
        <w:t>C</w:t>
      </w:r>
      <w:r w:rsidRPr="00863D2B">
        <w:t xml:space="preserve"> =Risk in Control Group = Baseline Risk = c</w:t>
      </w:r>
      <w:proofErr w:type="gramStart"/>
      <w:r w:rsidRPr="00863D2B">
        <w:t>/(</w:t>
      </w:r>
      <w:proofErr w:type="gramEnd"/>
      <w:r w:rsidRPr="00863D2B">
        <w:t>c + d)</w:t>
      </w:r>
    </w:p>
    <w:p w14:paraId="68CF48FF" w14:textId="05E8DF10" w:rsidR="00D56A04" w:rsidRDefault="00D56A04" w:rsidP="0048308D">
      <w:pPr>
        <w:pStyle w:val="NormalWeb"/>
        <w:ind w:left="180"/>
      </w:pPr>
      <w:r>
        <w:t>RR= R</w:t>
      </w:r>
      <w:r w:rsidRPr="00D56A04">
        <w:rPr>
          <w:vertAlign w:val="subscript"/>
        </w:rPr>
        <w:t>T</w:t>
      </w:r>
      <w:r>
        <w:t>/R</w:t>
      </w:r>
      <w:r w:rsidRPr="00D56A04">
        <w:rPr>
          <w:vertAlign w:val="subscript"/>
        </w:rPr>
        <w:t>C</w:t>
      </w:r>
      <w:r>
        <w:t xml:space="preserve"> = a/(</w:t>
      </w:r>
      <w:proofErr w:type="spellStart"/>
      <w:r>
        <w:t>a+b</w:t>
      </w:r>
      <w:proofErr w:type="spellEnd"/>
      <w:r>
        <w:t>)/(c/(</w:t>
      </w:r>
      <w:proofErr w:type="spellStart"/>
      <w:r>
        <w:t>c+d</w:t>
      </w:r>
      <w:proofErr w:type="spellEnd"/>
      <w:r>
        <w:t>))</w:t>
      </w:r>
    </w:p>
    <w:p w14:paraId="3A71B2C7" w14:textId="08C6A972" w:rsidR="0048308D" w:rsidRPr="00863D2B" w:rsidRDefault="0048308D" w:rsidP="0048308D">
      <w:pPr>
        <w:pStyle w:val="NormalWeb"/>
        <w:ind w:left="180"/>
      </w:pPr>
      <w:r w:rsidRPr="00863D2B">
        <w:t>RRR = 1 – RR</w:t>
      </w:r>
      <w:r w:rsidR="0017709A">
        <w:t xml:space="preserve"> </w:t>
      </w:r>
    </w:p>
    <w:p w14:paraId="36E43E28" w14:textId="77777777" w:rsidR="0048308D" w:rsidRDefault="0048308D" w:rsidP="0048308D">
      <w:pPr>
        <w:pStyle w:val="NormalWeb"/>
        <w:ind w:left="180"/>
      </w:pPr>
      <w:r w:rsidRPr="00863D2B">
        <w:t xml:space="preserve">ARR =−Risk Difference = </w:t>
      </w:r>
      <w:proofErr w:type="gramStart"/>
      <w:r w:rsidRPr="00863D2B">
        <w:t>−(</w:t>
      </w:r>
      <w:proofErr w:type="gramEnd"/>
      <w:r w:rsidRPr="00863D2B">
        <w:t>R</w:t>
      </w:r>
      <w:r w:rsidRPr="00863D2B">
        <w:rPr>
          <w:vertAlign w:val="subscript"/>
        </w:rPr>
        <w:t>T</w:t>
      </w:r>
      <w:r w:rsidRPr="00863D2B">
        <w:t xml:space="preserve"> − R</w:t>
      </w:r>
      <w:r w:rsidRPr="00863D2B">
        <w:rPr>
          <w:vertAlign w:val="subscript"/>
        </w:rPr>
        <w:t>C</w:t>
      </w:r>
      <w:r w:rsidRPr="00863D2B">
        <w:t>) = R</w:t>
      </w:r>
      <w:r w:rsidRPr="00863D2B">
        <w:rPr>
          <w:vertAlign w:val="subscript"/>
        </w:rPr>
        <w:t>C</w:t>
      </w:r>
      <w:r w:rsidRPr="00863D2B">
        <w:t xml:space="preserve"> − R</w:t>
      </w:r>
      <w:r w:rsidRPr="00863D2B">
        <w:rPr>
          <w:vertAlign w:val="subscript"/>
        </w:rPr>
        <w:t>T</w:t>
      </w:r>
      <w:r w:rsidRPr="00863D2B">
        <w:t xml:space="preserve"> = c/(c + d) − a/(a + b)</w:t>
      </w:r>
    </w:p>
    <w:p w14:paraId="485F40D9" w14:textId="0E7F0354" w:rsidR="0017709A" w:rsidRPr="0017709A" w:rsidRDefault="0017709A" w:rsidP="0048308D">
      <w:pPr>
        <w:pStyle w:val="NormalWeb"/>
        <w:ind w:left="180"/>
      </w:pPr>
      <w:r>
        <w:t xml:space="preserve">Also, RRR = </w:t>
      </w:r>
      <w:proofErr w:type="gramStart"/>
      <w:r w:rsidRPr="00863D2B">
        <w:t>−(</w:t>
      </w:r>
      <w:proofErr w:type="gramEnd"/>
      <w:r w:rsidRPr="00863D2B">
        <w:t>R</w:t>
      </w:r>
      <w:r w:rsidRPr="00863D2B">
        <w:rPr>
          <w:vertAlign w:val="subscript"/>
        </w:rPr>
        <w:t>T</w:t>
      </w:r>
      <w:r w:rsidRPr="00863D2B">
        <w:t xml:space="preserve"> − R</w:t>
      </w:r>
      <w:r w:rsidRPr="00863D2B">
        <w:rPr>
          <w:vertAlign w:val="subscript"/>
        </w:rPr>
        <w:t>C</w:t>
      </w:r>
      <w:r w:rsidRPr="00863D2B">
        <w:t>)</w:t>
      </w:r>
      <w:r>
        <w:t>/</w:t>
      </w:r>
      <w:r w:rsidRPr="0017709A">
        <w:t xml:space="preserve"> </w:t>
      </w:r>
      <w:r w:rsidRPr="00863D2B">
        <w:t>R</w:t>
      </w:r>
      <w:r w:rsidRPr="00863D2B">
        <w:rPr>
          <w:vertAlign w:val="subscript"/>
        </w:rPr>
        <w:t>C</w:t>
      </w:r>
      <w:r>
        <w:t xml:space="preserve">, so ARR = RRR × </w:t>
      </w:r>
      <w:r w:rsidRPr="00863D2B">
        <w:t>R</w:t>
      </w:r>
      <w:r w:rsidRPr="00863D2B">
        <w:rPr>
          <w:vertAlign w:val="subscript"/>
        </w:rPr>
        <w:t>C</w:t>
      </w:r>
      <w:r w:rsidR="00EC4CB8">
        <w:t>.</w:t>
      </w:r>
    </w:p>
    <w:p w14:paraId="6D315168" w14:textId="77777777" w:rsidR="0048308D" w:rsidRPr="00863D2B" w:rsidRDefault="0048308D" w:rsidP="0048308D">
      <w:pPr>
        <w:pStyle w:val="NormalWeb"/>
        <w:ind w:left="180"/>
      </w:pPr>
      <w:r w:rsidRPr="00863D2B">
        <w:t>NNT = 1/ARR</w:t>
      </w:r>
    </w:p>
    <w:p w14:paraId="180CEA8F" w14:textId="77777777" w:rsidR="0048308D" w:rsidRDefault="0048308D" w:rsidP="0048308D">
      <w:pPr>
        <w:pStyle w:val="NormalWeb"/>
      </w:pPr>
      <w:r w:rsidRPr="00863D2B">
        <w:t>OR = ad/</w:t>
      </w:r>
      <w:proofErr w:type="spellStart"/>
      <w:r w:rsidRPr="00863D2B">
        <w:t>bc</w:t>
      </w:r>
      <w:proofErr w:type="spellEnd"/>
      <w:r w:rsidRPr="00863D2B">
        <w:t xml:space="preserve"> (generally should not be used for clinical trials)</w:t>
      </w:r>
    </w:p>
    <w:p w14:paraId="428F3974" w14:textId="77777777" w:rsidR="0048308D" w:rsidRDefault="0048308D" w:rsidP="0048308D">
      <w:pPr>
        <w:pStyle w:val="NormalWeb"/>
      </w:pPr>
      <w:r>
        <w:t>______________________________________________________________</w:t>
      </w:r>
    </w:p>
    <w:p w14:paraId="1286928E" w14:textId="35059978" w:rsidR="00D00674" w:rsidRDefault="00D9387C" w:rsidP="00F44A01">
      <w:pPr>
        <w:pStyle w:val="NormalWeb"/>
      </w:pPr>
      <w:r w:rsidRPr="00863D2B">
        <w:t xml:space="preserve">A helpful (but by no means universal) convention is to put outcomes in columns and </w:t>
      </w:r>
      <w:r w:rsidR="00674EAE">
        <w:t>interventions</w:t>
      </w:r>
      <w:r w:rsidR="00674EAE" w:rsidRPr="00863D2B">
        <w:t xml:space="preserve"> </w:t>
      </w:r>
      <w:r w:rsidRPr="00863D2B">
        <w:t>in rows, with the “Bad Outcome” column on the left and the “Treatment” row on the top. When this convention is followed, an RR &lt; 1 means the treatment is bene</w:t>
      </w:r>
      <w:r w:rsidR="00DE0720">
        <w:t>fi</w:t>
      </w:r>
      <w:r w:rsidRPr="00863D2B">
        <w:t xml:space="preserve">cial – that is, that it decreases bad outcomes. In contrast, an RR &gt; 1 means the treatment is harmful in some way, as is commonly the case when the bad outcome is a side effect. </w:t>
      </w:r>
      <w:r w:rsidR="000E61CE">
        <w:t>Box 8.</w:t>
      </w:r>
      <w:r w:rsidRPr="00863D2B">
        <w:t>1 gives a speci</w:t>
      </w:r>
      <w:r w:rsidR="00DE0720">
        <w:t>fi</w:t>
      </w:r>
      <w:r w:rsidRPr="00863D2B">
        <w:t>c example, calculating RR, RRR, ARR, and NNT for</w:t>
      </w:r>
      <w:r w:rsidR="007A0522">
        <w:t xml:space="preserve"> severe asthma exacerbations in</w:t>
      </w:r>
      <w:r w:rsidRPr="00863D2B">
        <w:t xml:space="preserve"> </w:t>
      </w:r>
      <w:r w:rsidR="007A0522">
        <w:t>the ATRIA trial</w:t>
      </w:r>
      <w:r w:rsidRPr="00863D2B">
        <w:t>.</w:t>
      </w:r>
    </w:p>
    <w:p w14:paraId="4FB10702" w14:textId="77777777" w:rsidR="00D00674" w:rsidRPr="00863D2B" w:rsidRDefault="00D9387C" w:rsidP="00F44A01">
      <w:pPr>
        <w:pStyle w:val="Heading4"/>
      </w:pPr>
      <w:r w:rsidRPr="00863D2B">
        <w:lastRenderedPageBreak/>
        <w:t>Relative versus absolute measures of treatment effect</w:t>
      </w:r>
    </w:p>
    <w:p w14:paraId="605DCE74" w14:textId="138F8549" w:rsidR="003E4D8C" w:rsidRDefault="00D9387C" w:rsidP="00F44A01">
      <w:pPr>
        <w:pStyle w:val="NormalWeb"/>
      </w:pPr>
      <w:r w:rsidRPr="00863D2B">
        <w:t xml:space="preserve">As was the case in the article cited in </w:t>
      </w:r>
      <w:r w:rsidR="000E61CE">
        <w:t>Box 8.</w:t>
      </w:r>
      <w:r w:rsidRPr="00863D2B">
        <w:t xml:space="preserve">1, </w:t>
      </w:r>
      <w:r w:rsidR="008B5F40">
        <w:t xml:space="preserve">many trials summarize their results using </w:t>
      </w:r>
      <w:r w:rsidRPr="00863D2B">
        <w:t>the RRR</w:t>
      </w:r>
      <w:r w:rsidR="008B5F40">
        <w:t xml:space="preserve">.  </w:t>
      </w:r>
      <w:r w:rsidRPr="00863D2B">
        <w:t xml:space="preserve">To truly understand the effectiveness of the treatment, </w:t>
      </w:r>
      <w:r w:rsidR="00036488">
        <w:t>requires</w:t>
      </w:r>
      <w:r w:rsidRPr="00863D2B">
        <w:t xml:space="preserve"> not only relative measures like the RRR and RR but also absolute measures (ARR and NNT) that account for the baseline risk. </w:t>
      </w:r>
      <w:r w:rsidR="003E4D8C">
        <w:t>_______________________________________________________________</w:t>
      </w:r>
    </w:p>
    <w:tbl>
      <w:tblPr>
        <w:tblW w:w="0" w:type="auto"/>
        <w:tblInd w:w="108" w:type="dxa"/>
        <w:tblLook w:val="04A0" w:firstRow="1" w:lastRow="0" w:firstColumn="1" w:lastColumn="0" w:noHBand="0" w:noVBand="1"/>
      </w:tblPr>
      <w:tblGrid>
        <w:gridCol w:w="8532"/>
      </w:tblGrid>
      <w:tr w:rsidR="00F44A01" w:rsidRPr="00863D2B" w14:paraId="7286FA2F" w14:textId="77777777" w:rsidTr="003E4D8C">
        <w:tc>
          <w:tcPr>
            <w:tcW w:w="8748" w:type="dxa"/>
            <w:shd w:val="clear" w:color="auto" w:fill="auto"/>
          </w:tcPr>
          <w:p w14:paraId="62A51797" w14:textId="7AFEAD74" w:rsidR="00F44A01" w:rsidRPr="00863D2B" w:rsidRDefault="000E61CE" w:rsidP="00692089">
            <w:pPr>
              <w:pStyle w:val="NormalWeb"/>
              <w:rPr>
                <w:b/>
              </w:rPr>
            </w:pPr>
            <w:r>
              <w:rPr>
                <w:b/>
              </w:rPr>
              <w:t>Box 8.</w:t>
            </w:r>
            <w:r w:rsidR="00F44A01" w:rsidRPr="00863D2B">
              <w:rPr>
                <w:b/>
              </w:rPr>
              <w:t xml:space="preserve">1: </w:t>
            </w:r>
            <w:r w:rsidR="00A17A9A">
              <w:rPr>
                <w:b/>
              </w:rPr>
              <w:t xml:space="preserve">Efficacy of </w:t>
            </w:r>
            <w:proofErr w:type="spellStart"/>
            <w:r w:rsidR="00A17A9A">
              <w:rPr>
                <w:b/>
              </w:rPr>
              <w:t>Salmeterol+Fluticasone</w:t>
            </w:r>
            <w:proofErr w:type="spellEnd"/>
            <w:r w:rsidR="00A17A9A">
              <w:rPr>
                <w:b/>
              </w:rPr>
              <w:t xml:space="preserve"> vs Fluticasone alone at preventing </w:t>
            </w:r>
            <w:r w:rsidR="00D64D30">
              <w:rPr>
                <w:b/>
              </w:rPr>
              <w:t>"</w:t>
            </w:r>
            <w:r w:rsidR="00692089">
              <w:rPr>
                <w:b/>
              </w:rPr>
              <w:t>severe asthma exacerbations</w:t>
            </w:r>
            <w:r w:rsidR="00D64D30">
              <w:rPr>
                <w:b/>
              </w:rPr>
              <w:t>"</w:t>
            </w:r>
            <w:r w:rsidR="00692089">
              <w:rPr>
                <w:b/>
              </w:rPr>
              <w:t xml:space="preserve"> in the AUSTRI trial</w:t>
            </w:r>
          </w:p>
        </w:tc>
      </w:tr>
      <w:tr w:rsidR="00F44A01" w:rsidRPr="00863D2B" w14:paraId="747C5733" w14:textId="77777777" w:rsidTr="003E4D8C">
        <w:tc>
          <w:tcPr>
            <w:tcW w:w="8748" w:type="dxa"/>
            <w:shd w:val="clear" w:color="auto" w:fill="auto"/>
          </w:tcPr>
          <w:p w14:paraId="29A7EAB2" w14:textId="50001F88" w:rsidR="000F41CE" w:rsidRPr="00863D2B" w:rsidRDefault="000F41CE" w:rsidP="00C966C9">
            <w:pPr>
              <w:pStyle w:val="NormalWeb"/>
              <w:ind w:hanging="198"/>
            </w:pPr>
          </w:p>
          <w:tbl>
            <w:tblPr>
              <w:tblW w:w="0" w:type="auto"/>
              <w:tblInd w:w="828" w:type="dxa"/>
              <w:tblBorders>
                <w:top w:val="single" w:sz="4" w:space="0" w:color="auto"/>
                <w:bottom w:val="single" w:sz="4" w:space="0" w:color="auto"/>
              </w:tblBorders>
              <w:tblLook w:val="04A0" w:firstRow="1" w:lastRow="0" w:firstColumn="1" w:lastColumn="0" w:noHBand="0" w:noVBand="1"/>
            </w:tblPr>
            <w:tblGrid>
              <w:gridCol w:w="2608"/>
              <w:gridCol w:w="1993"/>
              <w:gridCol w:w="1835"/>
              <w:gridCol w:w="1052"/>
            </w:tblGrid>
            <w:tr w:rsidR="00BF49EE" w:rsidRPr="00863D2B" w14:paraId="65D54111" w14:textId="77777777" w:rsidTr="00C966C9">
              <w:tc>
                <w:tcPr>
                  <w:tcW w:w="2642" w:type="dxa"/>
                  <w:tcBorders>
                    <w:bottom w:val="single" w:sz="4" w:space="0" w:color="auto"/>
                  </w:tcBorders>
                  <w:shd w:val="clear" w:color="auto" w:fill="auto"/>
                </w:tcPr>
                <w:p w14:paraId="29E3819D" w14:textId="77777777" w:rsidR="000F41CE" w:rsidRPr="00863D2B" w:rsidRDefault="000F41CE" w:rsidP="00C966C9">
                  <w:pPr>
                    <w:pStyle w:val="NlTable"/>
                    <w:ind w:hanging="198"/>
                  </w:pPr>
                </w:p>
              </w:tc>
              <w:tc>
                <w:tcPr>
                  <w:tcW w:w="2057" w:type="dxa"/>
                  <w:tcBorders>
                    <w:bottom w:val="single" w:sz="4" w:space="0" w:color="auto"/>
                  </w:tcBorders>
                  <w:shd w:val="clear" w:color="auto" w:fill="auto"/>
                </w:tcPr>
                <w:p w14:paraId="17F01A70" w14:textId="7D15DE66" w:rsidR="000F41CE" w:rsidRPr="00863D2B" w:rsidRDefault="00692089" w:rsidP="00C966C9">
                  <w:pPr>
                    <w:pStyle w:val="NlTable"/>
                    <w:ind w:hanging="198"/>
                  </w:pPr>
                  <w:r>
                    <w:t>Exacerbation</w:t>
                  </w:r>
                </w:p>
              </w:tc>
              <w:tc>
                <w:tcPr>
                  <w:tcW w:w="1880" w:type="dxa"/>
                  <w:tcBorders>
                    <w:bottom w:val="single" w:sz="4" w:space="0" w:color="auto"/>
                  </w:tcBorders>
                  <w:shd w:val="clear" w:color="auto" w:fill="auto"/>
                </w:tcPr>
                <w:p w14:paraId="7132E937" w14:textId="23309524" w:rsidR="000F41CE" w:rsidRPr="00863D2B" w:rsidRDefault="000F41CE" w:rsidP="00C966C9">
                  <w:pPr>
                    <w:pStyle w:val="NlTable"/>
                    <w:ind w:hanging="198"/>
                  </w:pPr>
                  <w:r w:rsidRPr="00863D2B">
                    <w:t xml:space="preserve">No </w:t>
                  </w:r>
                  <w:r w:rsidR="00692089">
                    <w:t>Exacerbation</w:t>
                  </w:r>
                </w:p>
              </w:tc>
              <w:tc>
                <w:tcPr>
                  <w:tcW w:w="1125" w:type="dxa"/>
                  <w:tcBorders>
                    <w:bottom w:val="single" w:sz="4" w:space="0" w:color="auto"/>
                  </w:tcBorders>
                  <w:shd w:val="clear" w:color="auto" w:fill="auto"/>
                </w:tcPr>
                <w:p w14:paraId="4929DB77" w14:textId="77777777" w:rsidR="000F41CE" w:rsidRPr="00863D2B" w:rsidRDefault="000F41CE" w:rsidP="00C966C9">
                  <w:pPr>
                    <w:pStyle w:val="NlTable"/>
                    <w:ind w:hanging="198"/>
                  </w:pPr>
                  <w:r w:rsidRPr="00863D2B">
                    <w:rPr>
                      <w:b/>
                    </w:rPr>
                    <w:t>Total</w:t>
                  </w:r>
                </w:p>
              </w:tc>
            </w:tr>
            <w:tr w:rsidR="00BF49EE" w:rsidRPr="00863D2B" w14:paraId="4F921800" w14:textId="77777777" w:rsidTr="00C966C9">
              <w:tc>
                <w:tcPr>
                  <w:tcW w:w="2642" w:type="dxa"/>
                  <w:tcBorders>
                    <w:top w:val="single" w:sz="4" w:space="0" w:color="auto"/>
                  </w:tcBorders>
                  <w:shd w:val="clear" w:color="auto" w:fill="auto"/>
                </w:tcPr>
                <w:p w14:paraId="412E050A" w14:textId="22221382" w:rsidR="000F41CE" w:rsidRPr="00863D2B" w:rsidRDefault="00D64D30" w:rsidP="00C966C9">
                  <w:pPr>
                    <w:pStyle w:val="NlTable"/>
                    <w:ind w:hanging="198"/>
                  </w:pPr>
                  <w:proofErr w:type="spellStart"/>
                  <w:r>
                    <w:t>Fluticasone+Salmeterol</w:t>
                  </w:r>
                  <w:proofErr w:type="spellEnd"/>
                </w:p>
              </w:tc>
              <w:tc>
                <w:tcPr>
                  <w:tcW w:w="2057" w:type="dxa"/>
                  <w:tcBorders>
                    <w:top w:val="single" w:sz="4" w:space="0" w:color="auto"/>
                  </w:tcBorders>
                  <w:shd w:val="clear" w:color="auto" w:fill="auto"/>
                </w:tcPr>
                <w:p w14:paraId="1D841EA3" w14:textId="60630159" w:rsidR="000F41CE" w:rsidRPr="00863D2B" w:rsidRDefault="00C966C9" w:rsidP="00C966C9">
                  <w:pPr>
                    <w:pStyle w:val="NlTable"/>
                    <w:ind w:right="1170" w:hanging="198"/>
                    <w:jc w:val="right"/>
                  </w:pPr>
                  <w:r>
                    <w:t>480</w:t>
                  </w:r>
                </w:p>
              </w:tc>
              <w:tc>
                <w:tcPr>
                  <w:tcW w:w="1880" w:type="dxa"/>
                  <w:tcBorders>
                    <w:top w:val="single" w:sz="4" w:space="0" w:color="auto"/>
                  </w:tcBorders>
                  <w:shd w:val="clear" w:color="auto" w:fill="auto"/>
                </w:tcPr>
                <w:p w14:paraId="70980A0F" w14:textId="024F3E8E" w:rsidR="000F41CE" w:rsidRPr="00863D2B" w:rsidRDefault="00FF67E6" w:rsidP="00C966C9">
                  <w:pPr>
                    <w:pStyle w:val="NlTable"/>
                    <w:ind w:hanging="198"/>
                  </w:pPr>
                  <w:r>
                    <w:t>5354</w:t>
                  </w:r>
                </w:p>
              </w:tc>
              <w:tc>
                <w:tcPr>
                  <w:tcW w:w="1125" w:type="dxa"/>
                  <w:tcBorders>
                    <w:top w:val="single" w:sz="4" w:space="0" w:color="auto"/>
                  </w:tcBorders>
                  <w:shd w:val="clear" w:color="auto" w:fill="auto"/>
                </w:tcPr>
                <w:p w14:paraId="13C6E028" w14:textId="5D3ACB1E" w:rsidR="000F41CE" w:rsidRPr="00863D2B" w:rsidRDefault="00C966C9" w:rsidP="00C966C9">
                  <w:pPr>
                    <w:pStyle w:val="NlTable"/>
                    <w:ind w:hanging="198"/>
                    <w:rPr>
                      <w:rFonts w:ascii="Formata BQ-Bold" w:hAnsi="Formata BQ-Bold" w:cs="Formata BQ-Bold"/>
                      <w:b/>
                    </w:rPr>
                  </w:pPr>
                  <w:r>
                    <w:rPr>
                      <w:b/>
                    </w:rPr>
                    <w:t>5834</w:t>
                  </w:r>
                </w:p>
              </w:tc>
            </w:tr>
            <w:tr w:rsidR="00BF49EE" w:rsidRPr="00863D2B" w14:paraId="2C210173" w14:textId="77777777" w:rsidTr="00C966C9">
              <w:tc>
                <w:tcPr>
                  <w:tcW w:w="2642" w:type="dxa"/>
                  <w:shd w:val="clear" w:color="auto" w:fill="auto"/>
                </w:tcPr>
                <w:p w14:paraId="32AF9E0E" w14:textId="61F263D7" w:rsidR="000F41CE" w:rsidRPr="00863D2B" w:rsidRDefault="00D64D30" w:rsidP="00C966C9">
                  <w:pPr>
                    <w:pStyle w:val="NlTable"/>
                    <w:ind w:hanging="198"/>
                  </w:pPr>
                  <w:r>
                    <w:t>Fluticasone only</w:t>
                  </w:r>
                </w:p>
              </w:tc>
              <w:tc>
                <w:tcPr>
                  <w:tcW w:w="2057" w:type="dxa"/>
                  <w:shd w:val="clear" w:color="auto" w:fill="auto"/>
                </w:tcPr>
                <w:p w14:paraId="164F41B3" w14:textId="721187B5" w:rsidR="000F41CE" w:rsidRPr="00863D2B" w:rsidRDefault="008E1612" w:rsidP="00C966C9">
                  <w:pPr>
                    <w:pStyle w:val="NlTable"/>
                    <w:ind w:right="1170" w:hanging="198"/>
                    <w:jc w:val="right"/>
                  </w:pPr>
                  <w:r>
                    <w:t>597</w:t>
                  </w:r>
                </w:p>
              </w:tc>
              <w:tc>
                <w:tcPr>
                  <w:tcW w:w="1880" w:type="dxa"/>
                  <w:shd w:val="clear" w:color="auto" w:fill="auto"/>
                </w:tcPr>
                <w:p w14:paraId="799835DB" w14:textId="15818AA9" w:rsidR="000F41CE" w:rsidRPr="00863D2B" w:rsidRDefault="00FF67E6" w:rsidP="00C966C9">
                  <w:pPr>
                    <w:pStyle w:val="NlTable"/>
                    <w:ind w:hanging="198"/>
                  </w:pPr>
                  <w:r>
                    <w:t>5248</w:t>
                  </w:r>
                </w:p>
              </w:tc>
              <w:tc>
                <w:tcPr>
                  <w:tcW w:w="1125" w:type="dxa"/>
                  <w:shd w:val="clear" w:color="auto" w:fill="auto"/>
                </w:tcPr>
                <w:p w14:paraId="5F571DD9" w14:textId="7C7E2B92" w:rsidR="008E1612" w:rsidRPr="00863D2B" w:rsidRDefault="008E1612" w:rsidP="008E1612">
                  <w:pPr>
                    <w:pStyle w:val="NlTable"/>
                    <w:ind w:hanging="198"/>
                    <w:rPr>
                      <w:rFonts w:ascii="Formata BQ-Bold" w:hAnsi="Formata BQ-Bold" w:cs="Formata BQ-Bold"/>
                      <w:b/>
                    </w:rPr>
                  </w:pPr>
                  <w:r>
                    <w:rPr>
                      <w:b/>
                    </w:rPr>
                    <w:t>5845</w:t>
                  </w:r>
                </w:p>
              </w:tc>
            </w:tr>
          </w:tbl>
          <w:p w14:paraId="094156AC" w14:textId="19153FA8" w:rsidR="00F44A01" w:rsidRPr="00863D2B" w:rsidRDefault="00F44A01" w:rsidP="00836DAA">
            <w:pPr>
              <w:pStyle w:val="NormalWeb"/>
            </w:pPr>
            <w:proofErr w:type="gramStart"/>
            <w:r w:rsidRPr="00863D2B">
              <w:t>Risk(</w:t>
            </w:r>
            <w:proofErr w:type="spellStart"/>
            <w:proofErr w:type="gramEnd"/>
            <w:r w:rsidR="00C966C9">
              <w:t>Fluticasone+Salmeterol</w:t>
            </w:r>
            <w:proofErr w:type="spellEnd"/>
            <w:r w:rsidRPr="00863D2B">
              <w:t xml:space="preserve">) = </w:t>
            </w:r>
            <w:r w:rsidR="008E1612">
              <w:t>480/5834</w:t>
            </w:r>
            <w:r w:rsidRPr="00863D2B">
              <w:t xml:space="preserve"> = </w:t>
            </w:r>
            <w:r w:rsidR="008E1612">
              <w:t>8</w:t>
            </w:r>
            <w:r w:rsidR="00033CAF">
              <w:t>.2</w:t>
            </w:r>
            <w:r w:rsidRPr="00863D2B">
              <w:t>%</w:t>
            </w:r>
          </w:p>
          <w:p w14:paraId="2AA6B94F" w14:textId="25EFEF01" w:rsidR="000F41CE" w:rsidRPr="00863D2B" w:rsidRDefault="00F44A01" w:rsidP="003F1C78">
            <w:pPr>
              <w:pStyle w:val="NormalWeb"/>
            </w:pPr>
            <w:proofErr w:type="gramStart"/>
            <w:r w:rsidRPr="00863D2B">
              <w:t>Risk(</w:t>
            </w:r>
            <w:proofErr w:type="gramEnd"/>
            <w:r w:rsidR="00C966C9">
              <w:t>Fluticasone only</w:t>
            </w:r>
            <w:r w:rsidRPr="00863D2B">
              <w:t xml:space="preserve">) =  </w:t>
            </w:r>
            <w:r w:rsidR="008E1612">
              <w:t>597/5845</w:t>
            </w:r>
            <w:r w:rsidRPr="00863D2B">
              <w:t xml:space="preserve"> =</w:t>
            </w:r>
            <w:r w:rsidR="000F41CE" w:rsidRPr="00863D2B">
              <w:t xml:space="preserve"> </w:t>
            </w:r>
            <w:r w:rsidR="008E1612">
              <w:t>10</w:t>
            </w:r>
            <w:r w:rsidR="00033CAF">
              <w:t>.2</w:t>
            </w:r>
            <w:r w:rsidR="000F41CE" w:rsidRPr="00863D2B">
              <w:t>%</w:t>
            </w:r>
          </w:p>
          <w:p w14:paraId="591FE7B6" w14:textId="75DC923C" w:rsidR="000F41CE" w:rsidRPr="00863D2B" w:rsidRDefault="00F44A01" w:rsidP="003F1C78">
            <w:pPr>
              <w:pStyle w:val="NormalWeb"/>
            </w:pPr>
            <w:r w:rsidRPr="00863D2B">
              <w:rPr>
                <w:b/>
              </w:rPr>
              <w:t>RR</w:t>
            </w:r>
            <w:r w:rsidRPr="00863D2B">
              <w:t xml:space="preserve"> = Relative Risk or Risk Ratio = (</w:t>
            </w:r>
            <w:r w:rsidR="00033CAF">
              <w:t>8.2</w:t>
            </w:r>
            <w:r w:rsidRPr="00863D2B">
              <w:t>%)</w:t>
            </w:r>
            <w:proofErr w:type="gramStart"/>
            <w:r w:rsidRPr="00863D2B">
              <w:t>/(</w:t>
            </w:r>
            <w:proofErr w:type="gramEnd"/>
            <w:r w:rsidR="00033CAF">
              <w:t>10.2</w:t>
            </w:r>
            <w:r w:rsidRPr="00863D2B">
              <w:t>%) =</w:t>
            </w:r>
            <w:r w:rsidR="000F41CE" w:rsidRPr="00863D2B">
              <w:t xml:space="preserve"> 0.</w:t>
            </w:r>
            <w:r w:rsidR="00033CAF">
              <w:t>81</w:t>
            </w:r>
          </w:p>
          <w:p w14:paraId="38090D0E" w14:textId="74979CD4" w:rsidR="000F41CE" w:rsidRPr="00863D2B" w:rsidRDefault="00F44A01" w:rsidP="003F1C78">
            <w:pPr>
              <w:pStyle w:val="NormalWeb"/>
            </w:pPr>
            <w:r w:rsidRPr="00863D2B">
              <w:rPr>
                <w:b/>
              </w:rPr>
              <w:t>RRR</w:t>
            </w:r>
            <w:r w:rsidRPr="00863D2B">
              <w:t xml:space="preserve"> = Relative Risk Reduction = 1 − RR = 1 − 0.</w:t>
            </w:r>
            <w:r w:rsidR="00033CAF">
              <w:t>81</w:t>
            </w:r>
            <w:r w:rsidRPr="00863D2B">
              <w:t xml:space="preserve"> =</w:t>
            </w:r>
            <w:r w:rsidR="000F41CE" w:rsidRPr="00863D2B">
              <w:t xml:space="preserve"> </w:t>
            </w:r>
            <w:r w:rsidR="00033CAF">
              <w:t>19</w:t>
            </w:r>
            <w:r w:rsidR="000F41CE" w:rsidRPr="00863D2B">
              <w:t>%</w:t>
            </w:r>
          </w:p>
          <w:p w14:paraId="4E46A70E" w14:textId="77777777" w:rsidR="00F44A01" w:rsidRPr="00863D2B" w:rsidRDefault="00F44A01" w:rsidP="00836DAA">
            <w:pPr>
              <w:pStyle w:val="NormalWeb"/>
            </w:pPr>
            <w:r w:rsidRPr="00863D2B">
              <w:rPr>
                <w:b/>
              </w:rPr>
              <w:t>ARR</w:t>
            </w:r>
            <w:r w:rsidRPr="00863D2B">
              <w:t xml:space="preserve"> = Absolute Risk Reduction =</w:t>
            </w:r>
            <w:r w:rsidR="000F41CE" w:rsidRPr="00863D2B">
              <w:t xml:space="preserve"> </w:t>
            </w:r>
            <w:r w:rsidRPr="00863D2B">
              <w:t>− Risk Difference</w:t>
            </w:r>
          </w:p>
          <w:p w14:paraId="07839D2E" w14:textId="05275F40" w:rsidR="00F44A01" w:rsidRPr="00863D2B" w:rsidRDefault="000F41CE" w:rsidP="00836DAA">
            <w:pPr>
              <w:pStyle w:val="NormalWeb"/>
              <w:ind w:firstLine="3312"/>
            </w:pPr>
            <w:r w:rsidRPr="00863D2B">
              <w:t xml:space="preserve">= </w:t>
            </w:r>
            <w:r w:rsidR="00F44A01" w:rsidRPr="00863D2B">
              <w:t>− (</w:t>
            </w:r>
            <w:r w:rsidR="00033CAF">
              <w:t>8.2</w:t>
            </w:r>
            <w:r w:rsidR="00F44A01" w:rsidRPr="00863D2B">
              <w:t xml:space="preserve">% − </w:t>
            </w:r>
            <w:r w:rsidR="00033CAF">
              <w:t>10.2</w:t>
            </w:r>
            <w:r w:rsidR="00F44A01" w:rsidRPr="00863D2B">
              <w:t>%) = 2.</w:t>
            </w:r>
            <w:r w:rsidR="00033CAF">
              <w:t>0</w:t>
            </w:r>
            <w:r w:rsidR="00F44A01" w:rsidRPr="00863D2B">
              <w:t xml:space="preserve">% (over </w:t>
            </w:r>
            <w:r w:rsidR="00033CAF">
              <w:t>6 months</w:t>
            </w:r>
            <w:r w:rsidR="00F44A01" w:rsidRPr="00863D2B">
              <w:t>)</w:t>
            </w:r>
          </w:p>
          <w:p w14:paraId="5F31A010" w14:textId="160D5575" w:rsidR="000F41CE" w:rsidRPr="00863D2B" w:rsidRDefault="00F44A01" w:rsidP="003F1C78">
            <w:pPr>
              <w:pStyle w:val="NormalWeb"/>
            </w:pPr>
            <w:r w:rsidRPr="00863D2B">
              <w:rPr>
                <w:b/>
              </w:rPr>
              <w:t>NNT</w:t>
            </w:r>
            <w:r w:rsidRPr="00863D2B">
              <w:t xml:space="preserve"> = Number Needed to Treat = 1/ARR = </w:t>
            </w:r>
            <w:r w:rsidR="00BA0DCF">
              <w:t>1/2.</w:t>
            </w:r>
            <w:r w:rsidR="00033CAF">
              <w:t>0</w:t>
            </w:r>
            <w:r w:rsidRPr="00863D2B">
              <w:t xml:space="preserve">% = </w:t>
            </w:r>
            <w:r w:rsidR="00033CAF">
              <w:t>50 for 6 months</w:t>
            </w:r>
            <w:r w:rsidRPr="00863D2B">
              <w:t xml:space="preserve">. This means that we need to treat </w:t>
            </w:r>
            <w:r w:rsidR="00033CAF">
              <w:t xml:space="preserve">50 </w:t>
            </w:r>
            <w:r w:rsidR="00E14D11">
              <w:t xml:space="preserve">asthma </w:t>
            </w:r>
            <w:r w:rsidR="00033CAF">
              <w:t xml:space="preserve">patients </w:t>
            </w:r>
            <w:r w:rsidRPr="00863D2B">
              <w:t xml:space="preserve">with </w:t>
            </w:r>
            <w:r w:rsidR="00033CAF">
              <w:t>fluticasone + salmeterol vs fluticasone alone</w:t>
            </w:r>
            <w:r w:rsidRPr="00863D2B">
              <w:t xml:space="preserve"> for </w:t>
            </w:r>
            <w:r w:rsidR="00033CAF">
              <w:t xml:space="preserve">6 months (i.e., 25 person-years of </w:t>
            </w:r>
            <w:r w:rsidR="008B5F40">
              <w:t xml:space="preserve">salmeterol </w:t>
            </w:r>
            <w:r w:rsidR="00033CAF">
              <w:t>treatment)</w:t>
            </w:r>
            <w:r w:rsidRPr="00863D2B">
              <w:t xml:space="preserve"> to prevent one </w:t>
            </w:r>
            <w:r w:rsidR="00033CAF">
              <w:t xml:space="preserve">asthma </w:t>
            </w:r>
            <w:r w:rsidR="008B5F40">
              <w:t>exacerbation</w:t>
            </w:r>
            <w:r w:rsidR="00033CAF">
              <w:t xml:space="preserve"> requiring systemic steroids</w:t>
            </w:r>
            <w:r w:rsidRPr="00863D2B">
              <w:t>.</w:t>
            </w:r>
          </w:p>
          <w:p w14:paraId="6DE57CDE" w14:textId="1C28B847" w:rsidR="00F44A01" w:rsidRDefault="00F44A01" w:rsidP="00033CAF">
            <w:pPr>
              <w:pStyle w:val="NormalWeb"/>
            </w:pPr>
            <w:r w:rsidRPr="00863D2B">
              <w:rPr>
                <w:b/>
              </w:rPr>
              <w:t>Treatment Cost per Bad Outcome Prevented</w:t>
            </w:r>
            <w:r w:rsidR="00DE5B8D">
              <w:rPr>
                <w:b/>
              </w:rPr>
              <w:t xml:space="preserve"> (CBOP</w:t>
            </w:r>
            <w:r w:rsidR="00257C26">
              <w:rPr>
                <w:b/>
              </w:rPr>
              <w:t>)</w:t>
            </w:r>
            <w:r w:rsidRPr="00863D2B">
              <w:rPr>
                <w:b/>
              </w:rPr>
              <w:t>:</w:t>
            </w:r>
            <w:r w:rsidRPr="00863D2B">
              <w:t xml:space="preserve"> The </w:t>
            </w:r>
            <w:r w:rsidR="003E4D8C">
              <w:t xml:space="preserve">price </w:t>
            </w:r>
            <w:r w:rsidRPr="00863D2B">
              <w:t xml:space="preserve">of </w:t>
            </w:r>
            <w:r w:rsidR="00971564">
              <w:t xml:space="preserve">an </w:t>
            </w:r>
            <w:r w:rsidR="00033CAF">
              <w:t>Advair®</w:t>
            </w:r>
            <w:r w:rsidR="00971564">
              <w:t xml:space="preserve"> inhaler</w:t>
            </w:r>
            <w:r w:rsidRPr="00863D2B">
              <w:t xml:space="preserve"> </w:t>
            </w:r>
            <w:r w:rsidR="003E4D8C">
              <w:t xml:space="preserve">(Fluticasone 250 mcg + Salmeterol 50 mcg per inhalation, the mid-range dose used </w:t>
            </w:r>
            <w:r w:rsidR="00033CAF">
              <w:t>in the trial</w:t>
            </w:r>
            <w:r w:rsidR="003E4D8C">
              <w:t>)</w:t>
            </w:r>
            <w:r w:rsidR="00033CAF">
              <w:t xml:space="preserve"> </w:t>
            </w:r>
            <w:r w:rsidR="003E4D8C">
              <w:t>wa</w:t>
            </w:r>
            <w:r w:rsidR="00033CAF">
              <w:t xml:space="preserve">s </w:t>
            </w:r>
            <w:r w:rsidR="003E4D8C">
              <w:t>$367.55 on GoodRx.com (on 1</w:t>
            </w:r>
            <w:r w:rsidR="00C741BD">
              <w:t>6</w:t>
            </w:r>
            <w:r w:rsidR="003E4D8C">
              <w:t xml:space="preserve"> October 2017)</w:t>
            </w:r>
            <w:r w:rsidRPr="00863D2B">
              <w:t>.</w:t>
            </w:r>
            <w:r w:rsidR="003E4D8C">
              <w:t xml:space="preserve">  Fluticasone 250 mcg alone (Flovent </w:t>
            </w:r>
            <w:proofErr w:type="spellStart"/>
            <w:r w:rsidR="003E4D8C">
              <w:t>Diskus</w:t>
            </w:r>
            <w:proofErr w:type="spellEnd"/>
            <w:r w:rsidR="003E4D8C">
              <w:t xml:space="preserve">) was $234.11.  Each of these inhalers has enough for about a month.  </w:t>
            </w:r>
            <w:proofErr w:type="gramStart"/>
            <w:r w:rsidR="003E4D8C">
              <w:t>So</w:t>
            </w:r>
            <w:proofErr w:type="gramEnd"/>
            <w:r w:rsidR="003E4D8C">
              <w:t xml:space="preserve"> the difference in medication cost per patient over 6 months is about 6 × (367.55 − 234.11) = 6 × $133.44 = $800. </w:t>
            </w:r>
            <w:r w:rsidR="0009628D">
              <w:t xml:space="preserve"> </w:t>
            </w:r>
            <w:proofErr w:type="gramStart"/>
            <w:r w:rsidR="003E4D8C">
              <w:t>So</w:t>
            </w:r>
            <w:proofErr w:type="gramEnd"/>
            <w:r w:rsidR="003E4D8C">
              <w:t xml:space="preserve"> the approximate additional medication cost to prevent 1 course of systemic steroids (and the medication cost and suffering associated with it) is NNT × </w:t>
            </w:r>
            <w:r w:rsidR="00E25F91">
              <w:t>cost per patient =</w:t>
            </w:r>
            <w:r w:rsidR="003E4D8C">
              <w:t xml:space="preserve"> 50 ×</w:t>
            </w:r>
            <w:r w:rsidR="00237EB4">
              <w:t xml:space="preserve"> $800 = $40,000.</w:t>
            </w:r>
            <w:r w:rsidR="00237EB4">
              <w:rPr>
                <w:rStyle w:val="FootnoteReference"/>
              </w:rPr>
              <w:footnoteReference w:id="5"/>
            </w:r>
          </w:p>
          <w:p w14:paraId="0DD6620D" w14:textId="794584C3" w:rsidR="00FB266D" w:rsidRPr="00FB266D" w:rsidRDefault="00FB266D" w:rsidP="00033CAF">
            <w:pPr>
              <w:pStyle w:val="NormalWeb"/>
            </w:pPr>
            <w:r>
              <w:lastRenderedPageBreak/>
              <w:t>______________________________________________________________________</w:t>
            </w:r>
          </w:p>
        </w:tc>
      </w:tr>
    </w:tbl>
    <w:p w14:paraId="04CEAD56" w14:textId="77777777" w:rsidR="00F22760" w:rsidRDefault="00F22760" w:rsidP="00F22760">
      <w:pPr>
        <w:pStyle w:val="PlainText"/>
        <w:rPr>
          <w:rFonts w:ascii="Times New Roman" w:hAnsi="Times New Roman" w:cs="Times New Roman"/>
          <w:sz w:val="24"/>
          <w:szCs w:val="24"/>
        </w:rPr>
      </w:pPr>
    </w:p>
    <w:p w14:paraId="348E6F92" w14:textId="1B1D0CD8" w:rsidR="00F22760" w:rsidRDefault="00F22760" w:rsidP="00F22760">
      <w:pPr>
        <w:pStyle w:val="PlainText"/>
        <w:rPr>
          <w:rFonts w:ascii="Times New Roman" w:hAnsi="Times New Roman" w:cs="Times New Roman"/>
          <w:sz w:val="24"/>
          <w:szCs w:val="24"/>
        </w:rPr>
      </w:pPr>
      <w:r>
        <w:rPr>
          <w:rFonts w:ascii="Times New Roman" w:hAnsi="Times New Roman" w:cs="Times New Roman"/>
          <w:sz w:val="24"/>
          <w:szCs w:val="24"/>
        </w:rPr>
        <w:t xml:space="preserve">Under </w:t>
      </w:r>
      <w:r>
        <w:rPr>
          <w:rFonts w:ascii="Times New Roman" w:hAnsi="Times New Roman" w:cs="Times New Roman"/>
          <w:i/>
          <w:sz w:val="24"/>
          <w:szCs w:val="24"/>
        </w:rPr>
        <w:t xml:space="preserve">Composite </w:t>
      </w:r>
      <w:r w:rsidRPr="00675455">
        <w:rPr>
          <w:rFonts w:ascii="Times New Roman" w:hAnsi="Times New Roman" w:cs="Times New Roman"/>
          <w:i/>
          <w:sz w:val="24"/>
          <w:szCs w:val="24"/>
        </w:rPr>
        <w:t>Endpoints</w:t>
      </w:r>
      <w:r>
        <w:rPr>
          <w:rFonts w:ascii="Times New Roman" w:hAnsi="Times New Roman" w:cs="Times New Roman"/>
          <w:sz w:val="24"/>
          <w:szCs w:val="24"/>
        </w:rPr>
        <w:t xml:space="preserve"> above, we quoted from the USA Today report on the FOURIER trial of the cholesterol-lowering agent evolocumab.  The story continued:</w:t>
      </w:r>
    </w:p>
    <w:p w14:paraId="58DD3D2E" w14:textId="738D6FE3" w:rsidR="00F22760" w:rsidRPr="00971564" w:rsidRDefault="00F22760" w:rsidP="00F22760">
      <w:pPr>
        <w:pStyle w:val="NormalWeb"/>
        <w:shd w:val="clear" w:color="auto" w:fill="FFFFFF"/>
        <w:spacing w:before="180" w:beforeAutospacing="0" w:after="180" w:afterAutospacing="0"/>
        <w:ind w:left="720"/>
        <w:rPr>
          <w:lang w:bidi="he-IL"/>
        </w:rPr>
      </w:pPr>
      <w:r w:rsidRPr="00971564">
        <w:rPr>
          <w:lang w:bidi="he-IL"/>
        </w:rPr>
        <w:t>[Evolocumab] cut the combined risk of heart attack, stroke and cardiovascular-related death in patients with heart disease by 20%, …</w:t>
      </w:r>
    </w:p>
    <w:p w14:paraId="1BADAA3D" w14:textId="77777777" w:rsidR="00E1666C" w:rsidRDefault="00F22760" w:rsidP="00F22760">
      <w:pPr>
        <w:pStyle w:val="PlainText"/>
        <w:rPr>
          <w:rFonts w:ascii="Times New Roman" w:hAnsi="Times New Roman" w:cs="Times New Roman"/>
          <w:sz w:val="24"/>
          <w:szCs w:val="24"/>
        </w:rPr>
      </w:pPr>
      <w:r>
        <w:rPr>
          <w:rFonts w:ascii="Times New Roman" w:hAnsi="Times New Roman" w:cs="Times New Roman"/>
          <w:sz w:val="24"/>
          <w:szCs w:val="24"/>
        </w:rPr>
        <w:t>For the primary composite endpoint, the RRR was 15%, but for the “key secondary endpoint” (cardiovascular death, myocardial i</w:t>
      </w:r>
      <w:r w:rsidR="003C1340">
        <w:rPr>
          <w:rFonts w:ascii="Times New Roman" w:hAnsi="Times New Roman" w:cs="Times New Roman"/>
          <w:sz w:val="24"/>
          <w:szCs w:val="24"/>
        </w:rPr>
        <w:t>nfarction, or stroke), it was 19.5</w:t>
      </w:r>
      <w:r>
        <w:rPr>
          <w:rFonts w:ascii="Times New Roman" w:hAnsi="Times New Roman" w:cs="Times New Roman"/>
          <w:sz w:val="24"/>
          <w:szCs w:val="24"/>
        </w:rPr>
        <w:t xml:space="preserve">%. The ARR for this endpoint was </w:t>
      </w:r>
      <w:r w:rsidR="00C14C33">
        <w:rPr>
          <w:rFonts w:ascii="Times New Roman" w:hAnsi="Times New Roman" w:cs="Times New Roman"/>
          <w:sz w:val="24"/>
          <w:szCs w:val="24"/>
        </w:rPr>
        <w:t>1.4%.</w:t>
      </w:r>
      <w:r w:rsidR="00C14C33">
        <w:rPr>
          <w:rStyle w:val="FootnoteReference"/>
          <w:rFonts w:ascii="Times New Roman" w:hAnsi="Times New Roman" w:cs="Times New Roman"/>
          <w:sz w:val="24"/>
          <w:szCs w:val="24"/>
        </w:rPr>
        <w:footnoteReference w:id="6"/>
      </w:r>
      <w:r w:rsidR="00C14C33">
        <w:rPr>
          <w:rFonts w:ascii="Times New Roman" w:hAnsi="Times New Roman" w:cs="Times New Roman"/>
          <w:sz w:val="24"/>
          <w:szCs w:val="24"/>
        </w:rPr>
        <w:t xml:space="preserve">  </w:t>
      </w:r>
      <w:r w:rsidR="00A01F6F">
        <w:rPr>
          <w:rFonts w:ascii="Times New Roman" w:hAnsi="Times New Roman" w:cs="Times New Roman"/>
          <w:sz w:val="24"/>
          <w:szCs w:val="24"/>
        </w:rPr>
        <w:t xml:space="preserve">(NNT = 70 </w:t>
      </w:r>
      <w:r w:rsidR="003C1340">
        <w:rPr>
          <w:rFonts w:ascii="Times New Roman" w:hAnsi="Times New Roman" w:cs="Times New Roman"/>
          <w:sz w:val="24"/>
          <w:szCs w:val="24"/>
        </w:rPr>
        <w:t xml:space="preserve">for 26 months </w:t>
      </w:r>
      <w:r w:rsidR="00A01F6F">
        <w:rPr>
          <w:rFonts w:ascii="Times New Roman" w:hAnsi="Times New Roman" w:cs="Times New Roman"/>
          <w:sz w:val="24"/>
          <w:szCs w:val="24"/>
        </w:rPr>
        <w:t xml:space="preserve">to prevent one key secondary endpoint.)  </w:t>
      </w:r>
      <w:r w:rsidRPr="00675455">
        <w:rPr>
          <w:rFonts w:ascii="Times New Roman" w:hAnsi="Times New Roman" w:cs="Times New Roman"/>
          <w:sz w:val="24"/>
          <w:szCs w:val="24"/>
        </w:rPr>
        <w:t>A</w:t>
      </w:r>
      <w:r>
        <w:rPr>
          <w:rFonts w:ascii="Times New Roman" w:hAnsi="Times New Roman" w:cs="Times New Roman"/>
          <w:sz w:val="24"/>
          <w:szCs w:val="24"/>
        </w:rPr>
        <w:t xml:space="preserve"> relative difference, such as an RRR of </w:t>
      </w:r>
      <w:r w:rsidR="003C1340">
        <w:rPr>
          <w:rFonts w:ascii="Times New Roman" w:hAnsi="Times New Roman" w:cs="Times New Roman"/>
          <w:sz w:val="24"/>
          <w:szCs w:val="24"/>
        </w:rPr>
        <w:t>19.5</w:t>
      </w:r>
      <w:r>
        <w:rPr>
          <w:rFonts w:ascii="Times New Roman" w:hAnsi="Times New Roman" w:cs="Times New Roman"/>
          <w:sz w:val="24"/>
          <w:szCs w:val="24"/>
        </w:rPr>
        <w:t xml:space="preserve">%, will always be larger and seem more impressive than an absolute difference, such as an ARR of 1.4% (unless the baseline risk, </w:t>
      </w:r>
      <w:proofErr w:type="spellStart"/>
      <w:r w:rsidRPr="00A4096B">
        <w:rPr>
          <w:rFonts w:ascii="Times New Roman" w:hAnsi="Times New Roman" w:cs="Times New Roman"/>
          <w:sz w:val="24"/>
          <w:szCs w:val="24"/>
        </w:rPr>
        <w:t>R</w:t>
      </w:r>
      <w:r w:rsidR="0017709A">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is 100%).  For this reason, press releases and news </w:t>
      </w:r>
      <w:r w:rsidR="00A01F6F">
        <w:rPr>
          <w:rFonts w:ascii="Times New Roman" w:hAnsi="Times New Roman" w:cs="Times New Roman"/>
          <w:sz w:val="24"/>
          <w:szCs w:val="24"/>
        </w:rPr>
        <w:t>stories</w:t>
      </w:r>
      <w:r>
        <w:rPr>
          <w:rFonts w:ascii="Times New Roman" w:hAnsi="Times New Roman" w:cs="Times New Roman"/>
          <w:sz w:val="24"/>
          <w:szCs w:val="24"/>
        </w:rPr>
        <w:t xml:space="preserve"> </w:t>
      </w:r>
      <w:r w:rsidR="00593AAA">
        <w:rPr>
          <w:rFonts w:ascii="Times New Roman" w:hAnsi="Times New Roman" w:cs="Times New Roman"/>
          <w:sz w:val="24"/>
          <w:szCs w:val="24"/>
        </w:rPr>
        <w:t xml:space="preserve">usually </w:t>
      </w:r>
      <w:r>
        <w:rPr>
          <w:rFonts w:ascii="Times New Roman" w:hAnsi="Times New Roman" w:cs="Times New Roman"/>
          <w:sz w:val="24"/>
          <w:szCs w:val="24"/>
        </w:rPr>
        <w:t xml:space="preserve">report the RRR as the summary measure of treatment effect. </w:t>
      </w:r>
      <w:r w:rsidR="0017709A">
        <w:rPr>
          <w:rFonts w:ascii="Times New Roman" w:hAnsi="Times New Roman" w:cs="Times New Roman"/>
          <w:sz w:val="24"/>
          <w:szCs w:val="24"/>
        </w:rPr>
        <w:t xml:space="preserve"> </w:t>
      </w:r>
    </w:p>
    <w:p w14:paraId="78C68947" w14:textId="77777777" w:rsidR="00E1666C" w:rsidRDefault="00E1666C" w:rsidP="00F22760">
      <w:pPr>
        <w:pStyle w:val="PlainText"/>
        <w:rPr>
          <w:rFonts w:ascii="Times New Roman" w:hAnsi="Times New Roman" w:cs="Times New Roman"/>
          <w:sz w:val="24"/>
          <w:szCs w:val="24"/>
        </w:rPr>
      </w:pPr>
    </w:p>
    <w:p w14:paraId="4077E6F3" w14:textId="6DD13C04" w:rsidR="0017709A" w:rsidRDefault="0017709A" w:rsidP="00F22760">
      <w:pPr>
        <w:pStyle w:val="PlainText"/>
        <w:rPr>
          <w:rFonts w:ascii="Times New Roman" w:hAnsi="Times New Roman" w:cs="Times New Roman"/>
          <w:sz w:val="24"/>
          <w:szCs w:val="24"/>
        </w:rPr>
      </w:pPr>
      <w:r>
        <w:rPr>
          <w:rFonts w:ascii="Times New Roman" w:hAnsi="Times New Roman" w:cs="Times New Roman"/>
          <w:sz w:val="24"/>
          <w:szCs w:val="24"/>
        </w:rPr>
        <w:t xml:space="preserve">If you know the baseline risk, </w:t>
      </w:r>
      <w:proofErr w:type="spellStart"/>
      <w:r w:rsidRPr="00A4096B">
        <w:rPr>
          <w:rFonts w:ascii="Times New Roman" w:hAnsi="Times New Roman" w:cs="Times New Roman"/>
          <w:sz w:val="24"/>
          <w:szCs w:val="24"/>
        </w:rPr>
        <w:t>R</w:t>
      </w:r>
      <w:r>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you can calculate the ARR as RRR × </w:t>
      </w:r>
      <w:proofErr w:type="spellStart"/>
      <w:proofErr w:type="gramStart"/>
      <w:r w:rsidRPr="00A4096B">
        <w:rPr>
          <w:rFonts w:ascii="Times New Roman" w:hAnsi="Times New Roman" w:cs="Times New Roman"/>
          <w:sz w:val="24"/>
          <w:szCs w:val="24"/>
        </w:rPr>
        <w:t>R</w:t>
      </w:r>
      <w:r>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w:t>
      </w:r>
      <w:proofErr w:type="gramEnd"/>
      <w:r w:rsidR="0073451D">
        <w:rPr>
          <w:rFonts w:ascii="Times New Roman" w:hAnsi="Times New Roman" w:cs="Times New Roman"/>
          <w:sz w:val="24"/>
          <w:szCs w:val="24"/>
        </w:rPr>
        <w:t xml:space="preserve">  </w:t>
      </w:r>
      <w:r w:rsidR="003C1340">
        <w:rPr>
          <w:rFonts w:ascii="Times New Roman" w:hAnsi="Times New Roman" w:cs="Times New Roman"/>
          <w:sz w:val="24"/>
          <w:szCs w:val="24"/>
        </w:rPr>
        <w:t xml:space="preserve">In the FOURIER Trial, the risk in the control group was 7.4%, so the ARR </w:t>
      </w:r>
      <w:r w:rsidR="00E1666C">
        <w:rPr>
          <w:rFonts w:ascii="Times New Roman" w:hAnsi="Times New Roman" w:cs="Times New Roman"/>
          <w:sz w:val="24"/>
          <w:szCs w:val="24"/>
        </w:rPr>
        <w:t>w</w:t>
      </w:r>
      <w:r w:rsidR="003C1340">
        <w:rPr>
          <w:rFonts w:ascii="Times New Roman" w:hAnsi="Times New Roman" w:cs="Times New Roman"/>
          <w:sz w:val="24"/>
          <w:szCs w:val="24"/>
        </w:rPr>
        <w:t>as 19.5%</w:t>
      </w:r>
      <w:r w:rsidR="00E1666C">
        <w:rPr>
          <w:rFonts w:ascii="Times New Roman" w:hAnsi="Times New Roman" w:cs="Times New Roman"/>
          <w:sz w:val="24"/>
          <w:szCs w:val="24"/>
        </w:rPr>
        <w:t xml:space="preserve"> </w:t>
      </w:r>
      <w:r w:rsidR="003C1340">
        <w:rPr>
          <w:rFonts w:ascii="Times New Roman" w:hAnsi="Times New Roman" w:cs="Times New Roman"/>
          <w:sz w:val="24"/>
          <w:szCs w:val="24"/>
        </w:rPr>
        <w:t>×</w:t>
      </w:r>
      <w:r w:rsidR="00E1666C">
        <w:rPr>
          <w:rFonts w:ascii="Times New Roman" w:hAnsi="Times New Roman" w:cs="Times New Roman"/>
          <w:sz w:val="24"/>
          <w:szCs w:val="24"/>
        </w:rPr>
        <w:t xml:space="preserve"> </w:t>
      </w:r>
      <w:r w:rsidR="003C1340">
        <w:rPr>
          <w:rFonts w:ascii="Times New Roman" w:hAnsi="Times New Roman" w:cs="Times New Roman"/>
          <w:sz w:val="24"/>
          <w:szCs w:val="24"/>
        </w:rPr>
        <w:t xml:space="preserve">7.4%= 1.4%.  </w:t>
      </w:r>
      <w:r w:rsidR="00E1666C">
        <w:rPr>
          <w:rFonts w:ascii="Times New Roman" w:hAnsi="Times New Roman" w:cs="Times New Roman"/>
          <w:sz w:val="24"/>
          <w:szCs w:val="24"/>
        </w:rPr>
        <w:t>In addition, because</w:t>
      </w:r>
      <w:r w:rsidR="00C14C33">
        <w:rPr>
          <w:rFonts w:ascii="Times New Roman" w:hAnsi="Times New Roman" w:cs="Times New Roman"/>
          <w:sz w:val="24"/>
          <w:szCs w:val="24"/>
        </w:rPr>
        <w:t xml:space="preserve"> t</w:t>
      </w:r>
      <w:r w:rsidR="0073451D">
        <w:rPr>
          <w:rFonts w:ascii="Times New Roman" w:hAnsi="Times New Roman" w:cs="Times New Roman"/>
          <w:sz w:val="24"/>
          <w:szCs w:val="24"/>
        </w:rPr>
        <w:t xml:space="preserve">he RRR is more likely than the ARR to generalize to another population with a different baseline risk </w:t>
      </w:r>
      <w:proofErr w:type="spellStart"/>
      <w:r w:rsidR="0073451D" w:rsidRPr="00A4096B">
        <w:rPr>
          <w:rFonts w:ascii="Times New Roman" w:hAnsi="Times New Roman" w:cs="Times New Roman"/>
          <w:sz w:val="24"/>
          <w:szCs w:val="24"/>
        </w:rPr>
        <w:t>R</w:t>
      </w:r>
      <w:r w:rsidR="0073451D">
        <w:rPr>
          <w:rFonts w:ascii="Times New Roman" w:hAnsi="Times New Roman" w:cs="Times New Roman"/>
          <w:sz w:val="24"/>
          <w:szCs w:val="24"/>
          <w:vertAlign w:val="subscript"/>
        </w:rPr>
        <w:t>c</w:t>
      </w:r>
      <w:proofErr w:type="spellEnd"/>
      <w:r w:rsidR="00E1666C">
        <w:rPr>
          <w:rFonts w:ascii="Times New Roman" w:hAnsi="Times New Roman" w:cs="Times New Roman"/>
          <w:sz w:val="24"/>
          <w:szCs w:val="24"/>
        </w:rPr>
        <w:t>'</w:t>
      </w:r>
      <w:r w:rsidR="0073451D">
        <w:rPr>
          <w:rFonts w:ascii="Times New Roman" w:hAnsi="Times New Roman" w:cs="Times New Roman"/>
          <w:sz w:val="24"/>
          <w:szCs w:val="24"/>
        </w:rPr>
        <w:t>, it may make sense to estimate the new ARR</w:t>
      </w:r>
      <w:r w:rsidR="00E1666C">
        <w:rPr>
          <w:rFonts w:ascii="Times New Roman" w:hAnsi="Times New Roman" w:cs="Times New Roman"/>
          <w:sz w:val="24"/>
          <w:szCs w:val="24"/>
        </w:rPr>
        <w:t>'</w:t>
      </w:r>
      <w:r w:rsidR="0073451D">
        <w:rPr>
          <w:rFonts w:ascii="Times New Roman" w:hAnsi="Times New Roman" w:cs="Times New Roman"/>
          <w:sz w:val="24"/>
          <w:szCs w:val="24"/>
        </w:rPr>
        <w:t xml:space="preserve"> </w:t>
      </w:r>
      <w:r w:rsidR="00E1666C">
        <w:rPr>
          <w:rFonts w:ascii="Times New Roman" w:hAnsi="Times New Roman" w:cs="Times New Roman"/>
          <w:sz w:val="24"/>
          <w:szCs w:val="24"/>
        </w:rPr>
        <w:t xml:space="preserve">from </w:t>
      </w:r>
      <w:r w:rsidR="0073451D">
        <w:rPr>
          <w:rFonts w:ascii="Times New Roman" w:hAnsi="Times New Roman" w:cs="Times New Roman"/>
          <w:sz w:val="24"/>
          <w:szCs w:val="24"/>
        </w:rPr>
        <w:t xml:space="preserve">RRR × </w:t>
      </w:r>
      <w:proofErr w:type="spellStart"/>
      <w:r w:rsidR="0073451D" w:rsidRPr="00A4096B">
        <w:rPr>
          <w:rFonts w:ascii="Times New Roman" w:hAnsi="Times New Roman" w:cs="Times New Roman"/>
          <w:sz w:val="24"/>
          <w:szCs w:val="24"/>
        </w:rPr>
        <w:t>R</w:t>
      </w:r>
      <w:r w:rsidR="0073451D">
        <w:rPr>
          <w:rFonts w:ascii="Times New Roman" w:hAnsi="Times New Roman" w:cs="Times New Roman"/>
          <w:sz w:val="24"/>
          <w:szCs w:val="24"/>
          <w:vertAlign w:val="subscript"/>
        </w:rPr>
        <w:t>c</w:t>
      </w:r>
      <w:proofErr w:type="spellEnd"/>
      <w:r w:rsidR="00E1666C">
        <w:rPr>
          <w:rFonts w:ascii="Times New Roman" w:hAnsi="Times New Roman" w:cs="Times New Roman"/>
          <w:sz w:val="24"/>
          <w:szCs w:val="24"/>
        </w:rPr>
        <w:t>'</w:t>
      </w:r>
      <w:r w:rsidR="0073451D">
        <w:rPr>
          <w:rFonts w:ascii="Times New Roman" w:hAnsi="Times New Roman" w:cs="Times New Roman"/>
          <w:sz w:val="24"/>
          <w:szCs w:val="24"/>
        </w:rPr>
        <w:t>.</w:t>
      </w:r>
      <w:r w:rsidR="00A01F6F">
        <w:rPr>
          <w:rFonts w:ascii="Times New Roman" w:hAnsi="Times New Roman" w:cs="Times New Roman"/>
          <w:sz w:val="24"/>
          <w:szCs w:val="24"/>
        </w:rPr>
        <w:t xml:space="preserve"> </w:t>
      </w:r>
      <w:r w:rsidR="00E1666C">
        <w:rPr>
          <w:rFonts w:ascii="Times New Roman" w:hAnsi="Times New Roman" w:cs="Times New Roman"/>
          <w:sz w:val="24"/>
          <w:szCs w:val="24"/>
        </w:rPr>
        <w:t>For example,</w:t>
      </w:r>
      <w:r w:rsidR="00211D55">
        <w:rPr>
          <w:rFonts w:ascii="Times New Roman" w:hAnsi="Times New Roman" w:cs="Times New Roman"/>
          <w:sz w:val="24"/>
          <w:szCs w:val="24"/>
        </w:rPr>
        <w:t xml:space="preserve"> to estimate the ARR</w:t>
      </w:r>
      <w:r w:rsidR="00E1666C">
        <w:rPr>
          <w:rFonts w:ascii="Times New Roman" w:hAnsi="Times New Roman" w:cs="Times New Roman"/>
          <w:sz w:val="24"/>
          <w:szCs w:val="24"/>
        </w:rPr>
        <w:t>'</w:t>
      </w:r>
      <w:r w:rsidR="00211D55">
        <w:rPr>
          <w:rFonts w:ascii="Times New Roman" w:hAnsi="Times New Roman" w:cs="Times New Roman"/>
          <w:sz w:val="24"/>
          <w:szCs w:val="24"/>
        </w:rPr>
        <w:t xml:space="preserve"> in a lower risk population with a baseline risk of only 1%, the ARR</w:t>
      </w:r>
      <w:r w:rsidR="00E1666C">
        <w:rPr>
          <w:rFonts w:ascii="Times New Roman" w:hAnsi="Times New Roman" w:cs="Times New Roman"/>
          <w:sz w:val="24"/>
          <w:szCs w:val="24"/>
        </w:rPr>
        <w:t>'</w:t>
      </w:r>
      <w:r w:rsidR="00211D55">
        <w:rPr>
          <w:rFonts w:ascii="Times New Roman" w:hAnsi="Times New Roman" w:cs="Times New Roman"/>
          <w:sz w:val="24"/>
          <w:szCs w:val="24"/>
        </w:rPr>
        <w:t xml:space="preserve"> would be 19.5%×1% ≈ 0.2%, leading to an NNT</w:t>
      </w:r>
      <w:r w:rsidR="00E1666C">
        <w:rPr>
          <w:rFonts w:ascii="Times New Roman" w:hAnsi="Times New Roman" w:cs="Times New Roman"/>
          <w:sz w:val="24"/>
          <w:szCs w:val="24"/>
        </w:rPr>
        <w:t>'</w:t>
      </w:r>
      <w:r w:rsidR="00211D55">
        <w:rPr>
          <w:rFonts w:ascii="Times New Roman" w:hAnsi="Times New Roman" w:cs="Times New Roman"/>
          <w:sz w:val="24"/>
          <w:szCs w:val="24"/>
        </w:rPr>
        <w:t xml:space="preserve"> of 500.</w:t>
      </w:r>
    </w:p>
    <w:p w14:paraId="612A2E7F" w14:textId="0F9E31AD" w:rsidR="00D00674" w:rsidRPr="00863D2B" w:rsidRDefault="00D9387C" w:rsidP="000F41CE">
      <w:pPr>
        <w:pStyle w:val="Heading4"/>
      </w:pPr>
      <w:r w:rsidRPr="00863D2B">
        <w:t>Inflating the apparent effect size by using the odds ratio</w:t>
      </w:r>
    </w:p>
    <w:p w14:paraId="286C61B5" w14:textId="77777777" w:rsidR="00704BC3" w:rsidRDefault="00D9387C" w:rsidP="00704BC3">
      <w:pPr>
        <w:pStyle w:val="NormalWeb"/>
      </w:pPr>
      <w:r w:rsidRPr="00863D2B">
        <w:t>The OR</w:t>
      </w:r>
      <w:r w:rsidR="003004CF">
        <w:t xml:space="preserve"> (</w:t>
      </w:r>
      <w:r w:rsidR="000E61CE">
        <w:t>Table 8.</w:t>
      </w:r>
      <w:r w:rsidRPr="00863D2B">
        <w:t xml:space="preserve">1) is another measure of treatment effect that is sometimes reported. However, it is generally </w:t>
      </w:r>
      <w:r w:rsidR="003004CF">
        <w:t>neither</w:t>
      </w:r>
      <w:r w:rsidRPr="00863D2B">
        <w:t xml:space="preserve"> necessary </w:t>
      </w:r>
      <w:r w:rsidR="003004CF">
        <w:t>n</w:t>
      </w:r>
      <w:r w:rsidRPr="00863D2B">
        <w:t xml:space="preserve">or desirable to report the OR as a measure of effect size in a randomized controlled trial. The OR is an appropriate measure of association for case–control studies and a natural output of observational studies that use logistic regression to control for confounding. However, the RR has a much more natural and intuitive interpretation than the OR. </w:t>
      </w:r>
    </w:p>
    <w:p w14:paraId="2A46986D" w14:textId="2B63F666" w:rsidR="00D00674" w:rsidRDefault="00D9387C" w:rsidP="00704BC3">
      <w:pPr>
        <w:pStyle w:val="NormalWeb"/>
      </w:pPr>
      <w:r w:rsidRPr="00863D2B">
        <w:t xml:space="preserve">Perhaps the reason that investigators sometimes use </w:t>
      </w:r>
      <w:r w:rsidR="003004CF">
        <w:t xml:space="preserve">the </w:t>
      </w:r>
      <w:r w:rsidRPr="00863D2B">
        <w:t>OR to report treatment effects in randomized controlled trials is that the OR is always farther from 1 than the RR</w:t>
      </w:r>
      <w:r w:rsidR="003004CF">
        <w:t xml:space="preserve"> (unless both are equal to 1)</w:t>
      </w:r>
      <w:r w:rsidRPr="00863D2B">
        <w:t>.</w:t>
      </w:r>
      <w:r w:rsidR="008A2DE1">
        <w:fldChar w:fldCharType="begin"/>
      </w:r>
      <w:r w:rsidR="004249FF">
        <w:instrText xml:space="preserve"> ADDIN EN.CITE &lt;EndNote&gt;&lt;Cite&gt;&lt;Author&gt;Norton&lt;/Author&gt;&lt;Year&gt;2018&lt;/Year&gt;&lt;RecNum&gt;1568&lt;/RecNum&gt;&lt;DisplayText&gt;[41]&lt;/DisplayText&gt;&lt;record&gt;&lt;rec-number&gt;1568&lt;/rec-number&gt;&lt;foreign-keys&gt;&lt;key app="EN" db-id="0ftvff9p80fp5few5s05f5fw9rd9fefrdzer" timestamp="1539630287"&gt;1568&lt;/key&gt;&lt;/foreign-keys&gt;&lt;ref-type name="Journal Article"&gt;17&lt;/ref-type&gt;&lt;contributors&gt;&lt;authors&gt;&lt;author&gt;Norton, E. C.&lt;/author&gt;&lt;author&gt;Dowd, B. E.&lt;/author&gt;&lt;author&gt;Maciejewski, M. L.&lt;/author&gt;&lt;/authors&gt;&lt;/contributors&gt;&lt;auth-address&gt;Department of Health Management and Policy, Department of Economics, University of Michigan, Ann Arbor.&amp;#xD;National Bureau of Economic Research, Cambridge, Massachusetts.&amp;#xD;Division of Health Policy and Management, School of Public Health, University of Minnesota, Minneapolis.&amp;#xD;Center for Health Services Research in Primary Care, Durham Veterans Affairs Medical Center, Durham, North Carolina.&amp;#xD;Department of Population Health Sciences, Duke University School of Medicine, Durham, North Carolina.&amp;#xD;Division of General Internal Medicine, Department of Medicine, Duke University School of Medicine, Durham, North Carolina.&lt;/auth-address&gt;&lt;titles&gt;&lt;title&gt;Odds Ratios-Current Best Practice and Use&lt;/title&gt;&lt;secondary-title&gt;JAMA&lt;/secondary-title&gt;&lt;/titles&gt;&lt;periodical&gt;&lt;full-title&gt;JAMA&lt;/full-title&gt;&lt;/periodical&gt;&lt;pages&gt;84-85&lt;/pages&gt;&lt;volume&gt;320&lt;/volume&gt;&lt;number&gt;1&lt;/number&gt;&lt;edition&gt;2018/07/05&lt;/edition&gt;&lt;keywords&gt;&lt;keyword&gt;Data Interpretation, Statistical&lt;/keyword&gt;&lt;keyword&gt;Humans&lt;/keyword&gt;&lt;keyword&gt;*Logistic Models&lt;/keyword&gt;&lt;keyword&gt;*Odds Ratio&lt;/keyword&gt;&lt;keyword&gt;Risk Factors&lt;/keyword&gt;&lt;keyword&gt;Statistics as Topic/*methods&lt;/keyword&gt;&lt;/keywords&gt;&lt;dates&gt;&lt;year&gt;2018&lt;/year&gt;&lt;pub-dates&gt;&lt;date&gt;Jul 3&lt;/date&gt;&lt;/pub-dates&gt;&lt;/dates&gt;&lt;isbn&gt;1538-3598 (Electronic)&amp;#xD;0098-7484 (Linking)&lt;/isbn&gt;&lt;accession-num&gt;29971384&lt;/accession-num&gt;&lt;urls&gt;&lt;related-urls&gt;&lt;url&gt;https://www.ncbi.nlm.nih.gov/pubmed/29971384&lt;/url&gt;&lt;/related-urls&gt;&lt;/urls&gt;&lt;electronic-resource-num&gt;10.1001/jama.2018.6971&lt;/electronic-resource-num&gt;&lt;/record&gt;&lt;/Cite&gt;&lt;/EndNote&gt;</w:instrText>
      </w:r>
      <w:r w:rsidR="008A2DE1">
        <w:fldChar w:fldCharType="separate"/>
      </w:r>
      <w:r w:rsidR="004249FF">
        <w:rPr>
          <w:noProof/>
        </w:rPr>
        <w:t>[41]</w:t>
      </w:r>
      <w:r w:rsidR="008A2DE1">
        <w:fldChar w:fldCharType="end"/>
      </w:r>
      <w:r w:rsidRPr="00863D2B">
        <w:t xml:space="preserve"> This can make results seem much more impressive than they are, especially when the outcome is relatively common. For example, in a randomized trial of varenicline to support smoking cessation, the 13-to 24-week abstinence rate was 70.5% with varenicline, compared with 49.6% with placebo</w:t>
      </w:r>
      <w:r w:rsidR="00971564">
        <w:t>.</w:t>
      </w:r>
      <w:r w:rsidR="00971564" w:rsidRPr="00971564">
        <w:t xml:space="preserve"> </w:t>
      </w:r>
      <w:r w:rsidR="00971564">
        <w:fldChar w:fldCharType="begin"/>
      </w:r>
      <w:r w:rsidR="004249FF">
        <w:instrText xml:space="preserve"> ADDIN EN.CITE &lt;EndNote&gt;&lt;Cite&gt;&lt;Author&gt;Tonstad&lt;/Author&gt;&lt;Year&gt;2006&lt;/Year&gt;&lt;RecNum&gt;1012&lt;/RecNum&gt;&lt;DisplayText&gt;[42]&lt;/DisplayText&gt;&lt;record&gt;&lt;rec-number&gt;1012&lt;/rec-number&gt;&lt;foreign-keys&gt;&lt;key app="EN" db-id="0ftvff9p80fp5few5s05f5fw9rd9fefrdzer" timestamp="0"&gt;1012&lt;/key&gt;&lt;/foreign-keys&gt;&lt;ref-type name="Journal Article"&gt;17&lt;/ref-type&gt;&lt;contributors&gt;&lt;authors&gt;&lt;author&gt;Tonstad, S.&lt;/author&gt;&lt;author&gt;Tonnesen, P.&lt;/author&gt;&lt;author&gt;Hajek, P.&lt;/author&gt;&lt;author&gt;Williams, K. E.&lt;/author&gt;&lt;author&gt;Billing, C. B.&lt;/author&gt;&lt;author&gt;Reeves, K. R.&lt;/author&gt;&lt;/authors&gt;&lt;/contributors&gt;&lt;auth-address&gt;Department of Preventive Cardiology, Ulleval University Hospital, and University of Oslo, Oslo, Norway. serena.tonstad@uus.no&lt;/auth-address&gt;&lt;titles&gt;&lt;title&gt;Effect of maintenance therapy with varenicline on smoking cessation: a randomized controlled trial&lt;/title&gt;&lt;secondary-title&gt;Jama&lt;/secondary-title&gt;&lt;/titles&gt;&lt;periodical&gt;&lt;full-title&gt;JAMA&lt;/full-title&gt;&lt;/periodical&gt;&lt;pages&gt;64-71&lt;/pages&gt;&lt;volume&gt;296&lt;/volume&gt;&lt;number&gt;1&lt;/number&gt;&lt;keywords&gt;&lt;keyword&gt;Adult&lt;/keyword&gt;&lt;keyword&gt;Benzazepines/*therapeutic use&lt;/keyword&gt;&lt;keyword&gt;Double-Blind Method&lt;/keyword&gt;&lt;keyword&gt;Female&lt;/keyword&gt;&lt;keyword&gt;Humans&lt;/keyword&gt;&lt;keyword&gt;Male&lt;/keyword&gt;&lt;keyword&gt;Middle Aged&lt;/keyword&gt;&lt;keyword&gt;Nicotinic Agonists/*therapeutic use&lt;/keyword&gt;&lt;keyword&gt;Quinoxalines/*therapeutic use&lt;/keyword&gt;&lt;keyword&gt;Receptors, Nicotinic&lt;/keyword&gt;&lt;keyword&gt;*Smoking Cessation&lt;/keyword&gt;&lt;/keywords&gt;&lt;dates&gt;&lt;year&gt;2006&lt;/year&gt;&lt;pub-dates&gt;&lt;date&gt;Jul 5&lt;/date&gt;&lt;/pub-dates&gt;&lt;/dates&gt;&lt;accession-num&gt;16820548&lt;/accession-num&gt;&lt;urls&gt;&lt;related-urls&gt;&lt;url&gt;http://www.ncbi.nlm.nih.gov/entrez/query.fcgi?cmd=Retrieve&amp;amp;db=PubMed&amp;amp;dopt=Citation&amp;amp;list_uids=16820548 &lt;/url&gt;&lt;/related-urls&gt;&lt;/urls&gt;&lt;/record&gt;&lt;/Cite&gt;&lt;/EndNote&gt;</w:instrText>
      </w:r>
      <w:r w:rsidR="00971564">
        <w:fldChar w:fldCharType="separate"/>
      </w:r>
      <w:r w:rsidR="004249FF">
        <w:rPr>
          <w:noProof/>
        </w:rPr>
        <w:t>[42]</w:t>
      </w:r>
      <w:r w:rsidR="00971564">
        <w:fldChar w:fldCharType="end"/>
      </w:r>
      <w:r w:rsidRPr="00863D2B">
        <w:t xml:space="preserve"> The authors reported the OR</w:t>
      </w:r>
      <w:r w:rsidR="003004CF">
        <w:t xml:space="preserve"> for abstinence</w:t>
      </w:r>
      <w:r w:rsidRPr="00863D2B">
        <w:t xml:space="preserve"> of 2.48, which is more impressive than the RR of 1.42. (They also did not </w:t>
      </w:r>
      <w:r w:rsidRPr="00863D2B">
        <w:lastRenderedPageBreak/>
        <w:t xml:space="preserve">follow the convention of </w:t>
      </w:r>
      <w:r w:rsidR="00102F3A">
        <w:t xml:space="preserve">calculating </w:t>
      </w:r>
      <w:r w:rsidRPr="00863D2B">
        <w:t xml:space="preserve">the </w:t>
      </w:r>
      <w:r w:rsidR="00102F3A">
        <w:t xml:space="preserve">risk of the </w:t>
      </w:r>
      <w:r w:rsidRPr="00863D2B">
        <w:t xml:space="preserve">bad outcome, resumption of smoking, </w:t>
      </w:r>
      <w:r w:rsidR="00102F3A">
        <w:t>instead of abstinence.</w:t>
      </w:r>
      <w:r w:rsidR="00704BC3">
        <w:t>)</w:t>
      </w:r>
    </w:p>
    <w:p w14:paraId="1A1F9354" w14:textId="77777777" w:rsidR="00BA7CEE" w:rsidRDefault="00BA7CEE" w:rsidP="00704BC3">
      <w:pPr>
        <w:pStyle w:val="Heading4"/>
      </w:pPr>
      <w:r>
        <w:t>Number Needed to Treat (NNT)</w:t>
      </w:r>
    </w:p>
    <w:p w14:paraId="7F427116" w14:textId="329C1742" w:rsidR="00704BC3" w:rsidRDefault="00CA1C39" w:rsidP="00704BC3">
      <w:pPr>
        <w:pStyle w:val="NormalWeb"/>
        <w:rPr>
          <w:bCs/>
        </w:rPr>
      </w:pPr>
      <w:r w:rsidRPr="00056DB0">
        <w:rPr>
          <w:bCs/>
        </w:rPr>
        <w:t xml:space="preserve">Remember that the lower the NNT the better.  If everybody in the control group dies and everybody in treatment group survives, the NNT to prevent one death is 1.  </w:t>
      </w:r>
      <w:r w:rsidR="00704BC3">
        <w:rPr>
          <w:bCs/>
        </w:rPr>
        <w:t>NNTs should be reported</w:t>
      </w:r>
      <w:r w:rsidR="00D10E68" w:rsidRPr="00056DB0">
        <w:rPr>
          <w:bCs/>
        </w:rPr>
        <w:t xml:space="preserve"> </w:t>
      </w:r>
      <w:r w:rsidR="00BA7CEE" w:rsidRPr="00056DB0">
        <w:rPr>
          <w:bCs/>
        </w:rPr>
        <w:t xml:space="preserve">specifying </w:t>
      </w:r>
      <w:r w:rsidR="00D10E68" w:rsidRPr="00056DB0">
        <w:rPr>
          <w:bCs/>
        </w:rPr>
        <w:t>t</w:t>
      </w:r>
      <w:r w:rsidR="00BA7CEE" w:rsidRPr="00056DB0">
        <w:rPr>
          <w:bCs/>
        </w:rPr>
        <w:t xml:space="preserve">he </w:t>
      </w:r>
      <w:r w:rsidR="00704BC3">
        <w:rPr>
          <w:bCs/>
        </w:rPr>
        <w:t>follow-up time</w:t>
      </w:r>
      <w:r w:rsidR="00D10E68" w:rsidRPr="00056DB0">
        <w:rPr>
          <w:bCs/>
        </w:rPr>
        <w:t xml:space="preserve">, the bad outcome being prevented, and the characteristics of the people being treated.  Above, we mentioned a randomized trial of hip replacement vs. screws to fix a broken hip in elderly patients.  </w:t>
      </w:r>
      <w:r w:rsidR="004D7BBB">
        <w:rPr>
          <w:bCs/>
        </w:rPr>
        <w:t>H</w:t>
      </w:r>
      <w:r w:rsidR="003F07C5" w:rsidRPr="00056DB0">
        <w:rPr>
          <w:bCs/>
        </w:rPr>
        <w:t>i</w:t>
      </w:r>
      <w:r w:rsidR="00D10E68" w:rsidRPr="00056DB0">
        <w:rPr>
          <w:bCs/>
        </w:rPr>
        <w:t>p replacement</w:t>
      </w:r>
      <w:r w:rsidR="003F07C5" w:rsidRPr="00056DB0">
        <w:rPr>
          <w:bCs/>
        </w:rPr>
        <w:t xml:space="preserve"> </w:t>
      </w:r>
      <w:r w:rsidR="004D7BBB">
        <w:rPr>
          <w:bCs/>
        </w:rPr>
        <w:t xml:space="preserve">surgery </w:t>
      </w:r>
      <w:r w:rsidR="00704BC3">
        <w:rPr>
          <w:bCs/>
        </w:rPr>
        <w:t>is more difficult and has more short-term complications than using</w:t>
      </w:r>
      <w:r w:rsidR="004D7BBB">
        <w:rPr>
          <w:bCs/>
        </w:rPr>
        <w:t xml:space="preserve"> screws, but a hip replacement</w:t>
      </w:r>
      <w:r w:rsidR="004D7BBB" w:rsidRPr="004D7BBB">
        <w:rPr>
          <w:bCs/>
        </w:rPr>
        <w:t xml:space="preserve"> </w:t>
      </w:r>
      <w:r w:rsidR="003F07C5" w:rsidRPr="00056DB0">
        <w:rPr>
          <w:bCs/>
        </w:rPr>
        <w:t>generally</w:t>
      </w:r>
      <w:r w:rsidR="00D10E68" w:rsidRPr="00056DB0">
        <w:rPr>
          <w:bCs/>
        </w:rPr>
        <w:t xml:space="preserve"> </w:t>
      </w:r>
      <w:r w:rsidR="003F07C5" w:rsidRPr="00056DB0">
        <w:rPr>
          <w:bCs/>
        </w:rPr>
        <w:t>lasts longer before requiring re-operation</w:t>
      </w:r>
      <w:r w:rsidR="004D7BBB">
        <w:rPr>
          <w:bCs/>
        </w:rPr>
        <w:t>.</w:t>
      </w:r>
      <w:r w:rsidR="003F07C5" w:rsidRPr="00056DB0">
        <w:rPr>
          <w:bCs/>
        </w:rPr>
        <w:t xml:space="preserve">  </w:t>
      </w:r>
    </w:p>
    <w:p w14:paraId="0FBBD3AE" w14:textId="47CFA96A" w:rsidR="00704BC3" w:rsidRDefault="004D7BBB" w:rsidP="00704BC3">
      <w:pPr>
        <w:pStyle w:val="NormalWeb"/>
        <w:rPr>
          <w:bCs/>
        </w:rPr>
      </w:pPr>
      <w:r>
        <w:rPr>
          <w:bCs/>
        </w:rPr>
        <w:t>In the trial, o</w:t>
      </w:r>
      <w:r w:rsidR="003F07C5" w:rsidRPr="00056DB0">
        <w:rPr>
          <w:bCs/>
        </w:rPr>
        <w:t>ne of the outcomes compared between groups was the need for re-operation within 2 years.  In the hip replacement group, the proportion was 12/229 (5.2%); in the screws group, it was 90/226 = 39.8%.   The ARR was 39.</w:t>
      </w:r>
      <w:r w:rsidR="00257C26">
        <w:rPr>
          <w:bCs/>
        </w:rPr>
        <w:t>8</w:t>
      </w:r>
      <w:r w:rsidR="003F07C5" w:rsidRPr="00056DB0">
        <w:rPr>
          <w:bCs/>
        </w:rPr>
        <w:t xml:space="preserve">% - 5.2% = 34.6% and the NNT was 1/34.6% </w:t>
      </w:r>
      <w:r w:rsidR="003F07C5" w:rsidRPr="00056DB0">
        <w:rPr>
          <w:bCs/>
        </w:rPr>
        <w:sym w:font="Symbol" w:char="F0BB"/>
      </w:r>
      <w:r w:rsidR="00CA1C39" w:rsidRPr="00056DB0">
        <w:rPr>
          <w:bCs/>
        </w:rPr>
        <w:t xml:space="preserve"> 3, but reporting th</w:t>
      </w:r>
      <w:r>
        <w:rPr>
          <w:bCs/>
        </w:rPr>
        <w:t>is</w:t>
      </w:r>
      <w:r w:rsidR="00CA1C39" w:rsidRPr="00056DB0">
        <w:rPr>
          <w:bCs/>
        </w:rPr>
        <w:t xml:space="preserve"> very low (i.e., good) NNT in isolation doesn’t mean much.  Instead, we should say that we need to treat 3 elderly hip-fracture patients with joint replacement instead of screws to prevent one from requiring re-operation </w:t>
      </w:r>
      <w:r w:rsidR="00704BC3">
        <w:rPr>
          <w:bCs/>
        </w:rPr>
        <w:t>within</w:t>
      </w:r>
      <w:r w:rsidR="00704BC3" w:rsidRPr="00056DB0">
        <w:rPr>
          <w:bCs/>
        </w:rPr>
        <w:t xml:space="preserve"> </w:t>
      </w:r>
      <w:r w:rsidR="00CA1C39" w:rsidRPr="00056DB0">
        <w:rPr>
          <w:bCs/>
        </w:rPr>
        <w:t>2 years.</w:t>
      </w:r>
      <w:r w:rsidR="00495B9D" w:rsidRPr="00056DB0">
        <w:rPr>
          <w:bCs/>
        </w:rPr>
        <w:t xml:space="preserve">  </w:t>
      </w:r>
    </w:p>
    <w:p w14:paraId="113AB214" w14:textId="3E52F633" w:rsidR="00495B9D" w:rsidRPr="00863D2B" w:rsidRDefault="00495B9D" w:rsidP="00704BC3">
      <w:pPr>
        <w:pStyle w:val="NormalWeb"/>
      </w:pPr>
      <w:r w:rsidRPr="00056DB0">
        <w:rPr>
          <w:bCs/>
        </w:rPr>
        <w:t>Similarly, in Box 8.1, we interpreted the NNT of 50 to mean</w:t>
      </w:r>
      <w:r w:rsidRPr="00863D2B">
        <w:t xml:space="preserve"> that we need to treat </w:t>
      </w:r>
      <w:r>
        <w:t xml:space="preserve">50 asthma patients </w:t>
      </w:r>
      <w:r w:rsidRPr="00863D2B">
        <w:t xml:space="preserve">with </w:t>
      </w:r>
      <w:r>
        <w:t>fluticasone + salmeterol instead fluticasone alone</w:t>
      </w:r>
      <w:r w:rsidRPr="00863D2B">
        <w:t xml:space="preserve"> for </w:t>
      </w:r>
      <w:r>
        <w:t xml:space="preserve">6 months </w:t>
      </w:r>
      <w:r w:rsidRPr="00863D2B">
        <w:t xml:space="preserve">to prevent one </w:t>
      </w:r>
      <w:r>
        <w:t>asthma exacerbation requiring systemic steroids</w:t>
      </w:r>
      <w:r w:rsidRPr="00863D2B">
        <w:t>.</w:t>
      </w:r>
      <w:r w:rsidR="0032263A">
        <w:t xml:space="preserve">  </w:t>
      </w:r>
      <w:r w:rsidR="00613A9A">
        <w:t>Since we don’t like thinking in terms of fractional people, we often round the NNT to the nearest integer, especially f</w:t>
      </w:r>
      <w:r w:rsidR="0032263A">
        <w:t xml:space="preserve">or </w:t>
      </w:r>
      <w:r w:rsidR="00613A9A">
        <w:t xml:space="preserve">the </w:t>
      </w:r>
      <w:r w:rsidR="0032263A">
        <w:t>purposes of communicating with patients</w:t>
      </w:r>
      <w:r w:rsidR="00613A9A">
        <w:t xml:space="preserve">.  However, </w:t>
      </w:r>
      <w:r w:rsidR="00054F69">
        <w:t>fractional NNTs are fine too.</w:t>
      </w:r>
    </w:p>
    <w:p w14:paraId="715262B7" w14:textId="51A635C4" w:rsidR="00D00674" w:rsidRPr="00863D2B" w:rsidRDefault="00D9387C" w:rsidP="000F41CE">
      <w:pPr>
        <w:pStyle w:val="Heading3"/>
      </w:pPr>
      <w:r w:rsidRPr="00863D2B">
        <w:t xml:space="preserve">Treatment cost </w:t>
      </w:r>
      <w:r w:rsidR="001E2027">
        <w:t xml:space="preserve">and benefit </w:t>
      </w:r>
      <w:r w:rsidRPr="00863D2B">
        <w:t>per bad outcome prevented</w:t>
      </w:r>
      <w:r w:rsidR="009B6E33">
        <w:t xml:space="preserve"> (CBOP</w:t>
      </w:r>
      <w:r w:rsidR="004620C4">
        <w:t xml:space="preserve"> &amp; BBOP</w:t>
      </w:r>
      <w:r w:rsidR="009B6E33">
        <w:t>)</w:t>
      </w:r>
    </w:p>
    <w:p w14:paraId="147F957B" w14:textId="6B70A828" w:rsidR="00294CEB" w:rsidRDefault="00294CEB" w:rsidP="00D542B7">
      <w:pPr>
        <w:pStyle w:val="NormalWeb"/>
      </w:pPr>
      <w:r>
        <w:t xml:space="preserve">In our flu example from Chapter 2, we </w:t>
      </w:r>
      <w:r w:rsidRPr="00294CEB">
        <w:t xml:space="preserve">weighed the benefits of oseltamivir treatment of flu patients (B) against the harm of treating patients who did not have the flu (C, for which we just used medication cost of $60 for simplicity) to estimate the treatment threshold C/(C+B).   For that calculation we assumed everyone </w:t>
      </w:r>
      <w:r w:rsidR="0018711C">
        <w:t>who actually had</w:t>
      </w:r>
      <w:r w:rsidRPr="00294CEB">
        <w:t xml:space="preserve"> the flu received the average benefit</w:t>
      </w:r>
      <w:r w:rsidRPr="00FA6F3D">
        <w:t xml:space="preserve"> of about </w:t>
      </w:r>
      <w:r>
        <w:t>one</w:t>
      </w:r>
      <w:r w:rsidRPr="00FA6F3D">
        <w:t xml:space="preserve"> day shortening of the duration of illness.</w:t>
      </w:r>
      <w:r w:rsidR="00A873C1" w:rsidRPr="00A873C1">
        <w:t xml:space="preserve"> {Dobson, 2015 #1578</w:t>
      </w:r>
      <w:proofErr w:type="gramStart"/>
      <w:r w:rsidR="00A873C1" w:rsidRPr="00A873C1">
        <w:t>}</w:t>
      </w:r>
      <w:r w:rsidRPr="00FA6F3D">
        <w:t xml:space="preserve">  In</w:t>
      </w:r>
      <w:proofErr w:type="gramEnd"/>
      <w:r w:rsidRPr="00FA6F3D">
        <w:t xml:space="preserve"> that case, the cost per bad outcome prevented was simply the cost of medication divided by the difference in illness duration, or about $60 per 1-day reduction in the duration of flu. </w:t>
      </w:r>
    </w:p>
    <w:p w14:paraId="58E79ED3" w14:textId="27E5CE7C" w:rsidR="000C5566" w:rsidRDefault="00061055" w:rsidP="00D542B7">
      <w:pPr>
        <w:pStyle w:val="NormalWeb"/>
      </w:pPr>
      <w:r>
        <w:t>If</w:t>
      </w:r>
      <w:r w:rsidR="00294CEB">
        <w:t xml:space="preserve"> the outcome variable is dichotomous, things get just a little more complicated.  If</w:t>
      </w:r>
      <w:r>
        <w:t xml:space="preserve"> the NNT is the number needed to treat to prevent one bad outcome and </w:t>
      </w:r>
      <w:r w:rsidR="00495B9D">
        <w:t xml:space="preserve">it costs </w:t>
      </w:r>
      <w:r w:rsidR="00D67866" w:rsidRPr="00863D2B">
        <w:t>C</w:t>
      </w:r>
      <w:r w:rsidR="00D67866">
        <w:rPr>
          <w:vertAlign w:val="subscript"/>
        </w:rPr>
        <w:t xml:space="preserve"> </w:t>
      </w:r>
      <w:r w:rsidR="00495B9D">
        <w:t xml:space="preserve">to treat one patient, then the treatment cost to prevent one bad outcome must be NNT </w:t>
      </w:r>
      <w:r w:rsidR="00495B9D">
        <w:sym w:font="Symbol" w:char="F0B4"/>
      </w:r>
      <w:r w:rsidR="00495B9D">
        <w:t xml:space="preserve"> </w:t>
      </w:r>
      <w:r w:rsidR="00D67866" w:rsidRPr="00863D2B">
        <w:t>C</w:t>
      </w:r>
      <w:r w:rsidR="00495B9D">
        <w:t xml:space="preserve">.  </w:t>
      </w:r>
      <w:r w:rsidR="00CA4485">
        <w:t>Let’s see how this works when we consider using oseltamivir to prevent flu in the household contact of someone who already has the flu.</w:t>
      </w:r>
    </w:p>
    <w:p w14:paraId="52B4F918" w14:textId="092F9FEC" w:rsidR="00D00674" w:rsidRPr="00863D2B" w:rsidRDefault="00D9387C" w:rsidP="00D542B7">
      <w:pPr>
        <w:pStyle w:val="NormalWeb"/>
      </w:pPr>
      <w:r w:rsidRPr="00863D2B">
        <w:lastRenderedPageBreak/>
        <w:t>Welliver et al.</w:t>
      </w:r>
      <w:r w:rsidR="00971564">
        <w:fldChar w:fldCharType="begin">
          <w:fldData xml:space="preserve">PEVuZE5vdGU+PENpdGU+PEF1dGhvcj5XZWxsaXZlcjwvQXV0aG9yPjxZZWFyPjIwMDE8L1llYXI+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</w:fldData>
        </w:fldChar>
      </w:r>
      <w:r w:rsidR="004249FF">
        <w:instrText xml:space="preserve"> ADDIN EN.CITE </w:instrText>
      </w:r>
      <w:r w:rsidR="004249FF">
        <w:fldChar w:fldCharType="begin">
          <w:fldData xml:space="preserve">PEVuZE5vdGU+PENpdGU+PEF1dGhvcj5XZWxsaXZlcjwvQXV0aG9yPjxZZWFyPjIwMDE8L1llYXI+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</w:fldData>
        </w:fldChar>
      </w:r>
      <w:r w:rsidR="004249FF">
        <w:instrText xml:space="preserve"> ADDIN EN.CITE.DATA </w:instrText>
      </w:r>
      <w:r w:rsidR="004249FF">
        <w:fldChar w:fldCharType="end"/>
      </w:r>
      <w:r w:rsidR="00971564">
        <w:fldChar w:fldCharType="separate"/>
      </w:r>
      <w:r w:rsidR="004249FF">
        <w:rPr>
          <w:noProof/>
        </w:rPr>
        <w:t>[43]</w:t>
      </w:r>
      <w:r w:rsidR="00971564">
        <w:fldChar w:fldCharType="end"/>
      </w:r>
      <w:r w:rsidRPr="00863D2B">
        <w:t xml:space="preserve"> addressed </w:t>
      </w:r>
      <w:r w:rsidR="00B70879">
        <w:t>this question with</w:t>
      </w:r>
      <w:r w:rsidRPr="00863D2B">
        <w:t xml:space="preserve"> a randomized blinded trial of oseltamivir (Tami</w:t>
      </w:r>
      <w:r w:rsidR="00D402FB" w:rsidRPr="00863D2B">
        <w:t>fl</w:t>
      </w:r>
      <w:r w:rsidRPr="00863D2B">
        <w:t>u</w:t>
      </w:r>
      <w:r w:rsidR="00333487" w:rsidRPr="00863D2B">
        <w:rPr>
          <w:vertAlign w:val="superscript"/>
        </w:rPr>
        <w:t>®</w:t>
      </w:r>
      <w:r w:rsidRPr="00863D2B">
        <w:t>; 75 mg/day for 5 days) to prevent in</w:t>
      </w:r>
      <w:r w:rsidR="00D402FB" w:rsidRPr="00863D2B">
        <w:t>fl</w:t>
      </w:r>
      <w:r w:rsidRPr="00863D2B">
        <w:t xml:space="preserve">uenza in the household contacts of patients with </w:t>
      </w:r>
      <w:r w:rsidR="00D402FB" w:rsidRPr="00863D2B">
        <w:t>fl</w:t>
      </w:r>
      <w:r w:rsidRPr="00863D2B">
        <w:t>u-like symptoms. The results were strati</w:t>
      </w:r>
      <w:r w:rsidR="00DE0720">
        <w:t>fi</w:t>
      </w:r>
      <w:r w:rsidRPr="00863D2B">
        <w:t>ed by whether the index case had laboratory-proven in</w:t>
      </w:r>
      <w:r w:rsidR="00D402FB" w:rsidRPr="00863D2B">
        <w:t>fl</w:t>
      </w:r>
      <w:r w:rsidRPr="00863D2B">
        <w:t xml:space="preserve">uenza (415 subjects) or not (540 subjects). This study was properly randomized and blinded, used an </w:t>
      </w:r>
      <w:r w:rsidR="008A2DE1">
        <w:t>ITT</w:t>
      </w:r>
      <w:r w:rsidRPr="00863D2B">
        <w:t xml:space="preserve"> analysis, and had minimal losses to follow-up.</w:t>
      </w:r>
    </w:p>
    <w:p w14:paraId="23ABAE06" w14:textId="2B8E9D45" w:rsidR="00D00674" w:rsidRPr="00863D2B" w:rsidRDefault="00D9387C" w:rsidP="00333487">
      <w:pPr>
        <w:pStyle w:val="NormalWeb"/>
      </w:pPr>
      <w:r w:rsidRPr="00863D2B">
        <w:t>When the index case had laboratory-proven in</w:t>
      </w:r>
      <w:r w:rsidR="00D402FB" w:rsidRPr="00863D2B">
        <w:t>fl</w:t>
      </w:r>
      <w:r w:rsidRPr="00863D2B">
        <w:t>uenza, the baseline risk of the family contacts getting symptomatic in</w:t>
      </w:r>
      <w:r w:rsidR="00D402FB" w:rsidRPr="00863D2B">
        <w:t>fl</w:t>
      </w:r>
      <w:r w:rsidRPr="00863D2B">
        <w:t>uenza in the placebo group was 12.6%. The oseltamivir prophylaxis reduced this risk to 1.4%, an RRR of 89%</w:t>
      </w:r>
      <w:r w:rsidR="00566254">
        <w:t xml:space="preserve"> and ARR of 11.2%</w:t>
      </w:r>
      <w:r w:rsidRPr="00863D2B">
        <w:t>.</w:t>
      </w:r>
      <w:r w:rsidR="008B5F40">
        <w:t xml:space="preserve">  </w:t>
      </w:r>
      <w:r w:rsidRPr="00863D2B">
        <w:t>The results of prophylaxis when the index cases did not have in</w:t>
      </w:r>
      <w:r w:rsidR="00D402FB" w:rsidRPr="00863D2B">
        <w:t>fl</w:t>
      </w:r>
      <w:r w:rsidRPr="00863D2B">
        <w:t>uenza suggested a nearly identical RRR, but a much lower baseline risk of getting symptomatic in</w:t>
      </w:r>
      <w:r w:rsidR="00D402FB" w:rsidRPr="00863D2B">
        <w:t>fl</w:t>
      </w:r>
      <w:r w:rsidRPr="00863D2B">
        <w:t xml:space="preserve">uenza. In these family contacts of a </w:t>
      </w:r>
      <w:r w:rsidR="00D402FB" w:rsidRPr="00863D2B">
        <w:t>fl</w:t>
      </w:r>
      <w:r w:rsidRPr="00863D2B">
        <w:t>u-negative index case, the baseline risk of in</w:t>
      </w:r>
      <w:r w:rsidR="00D402FB" w:rsidRPr="00863D2B">
        <w:t>fl</w:t>
      </w:r>
      <w:r w:rsidRPr="00863D2B">
        <w:t>uenza was only 3.1%. The prophylaxis reduced this risk to 0.4%, again an RRR of 89%</w:t>
      </w:r>
      <w:r w:rsidR="00566254">
        <w:t xml:space="preserve"> but </w:t>
      </w:r>
      <w:r w:rsidR="00005C93">
        <w:t xml:space="preserve">an </w:t>
      </w:r>
      <w:r w:rsidR="00566254">
        <w:t>ARR of only 2.7%</w:t>
      </w:r>
      <w:r w:rsidRPr="00863D2B">
        <w:t>.</w:t>
      </w:r>
    </w:p>
    <w:p w14:paraId="134F3802" w14:textId="5830C463" w:rsidR="00D00674" w:rsidRDefault="00D9387C" w:rsidP="006D4B0E">
      <w:pPr>
        <w:pStyle w:val="NormalWeb"/>
      </w:pPr>
      <w:r w:rsidRPr="00863D2B">
        <w:t>If the RRRs were reported without the baseline risks, we would have no way of knowing how much better it is to treat a household contact when the index case is positive than when the index case is negative; the RRR was 89% in both groups</w:t>
      </w:r>
      <w:r w:rsidR="00B70879">
        <w:t>, but numbers needed to treat were very different</w:t>
      </w:r>
      <w:r w:rsidRPr="00863D2B">
        <w:t>.</w:t>
      </w:r>
    </w:p>
    <w:p w14:paraId="7F2F4DB2" w14:textId="201E944B" w:rsidR="00D00674" w:rsidRPr="00863D2B" w:rsidRDefault="005E7E25" w:rsidP="0061545E">
      <w:pPr>
        <w:pStyle w:val="NormalWeb"/>
      </w:pPr>
      <w:r w:rsidRPr="00863D2B">
        <w:t>Tamiflu</w:t>
      </w:r>
      <w:r w:rsidRPr="00863D2B">
        <w:rPr>
          <w:vertAlign w:val="superscript"/>
        </w:rPr>
        <w:t xml:space="preserve">® </w:t>
      </w:r>
      <w:r w:rsidRPr="00863D2B">
        <w:t>costs about $</w:t>
      </w:r>
      <w:r w:rsidR="00971564">
        <w:t>5</w:t>
      </w:r>
      <w:r w:rsidR="00B70879">
        <w:t>0</w:t>
      </w:r>
      <w:r w:rsidR="00971564">
        <w:t>-$90 (with a coupon)</w:t>
      </w:r>
      <w:r w:rsidRPr="00863D2B">
        <w:t xml:space="preserve"> for ten </w:t>
      </w:r>
      <w:r w:rsidR="00D9387C" w:rsidRPr="00863D2B">
        <w:t>75-mg pills.</w:t>
      </w:r>
      <w:r w:rsidR="0082586F" w:rsidRPr="00863D2B">
        <w:rPr>
          <w:vertAlign w:val="superscript"/>
        </w:rPr>
        <w:footnoteReference w:id="7"/>
      </w:r>
      <w:r w:rsidR="00D9387C" w:rsidRPr="00863D2B">
        <w:t xml:space="preserve"> We assume that a prophylactic course (5 pills) would cost about $</w:t>
      </w:r>
      <w:r w:rsidR="001407F2">
        <w:t>40</w:t>
      </w:r>
      <w:r w:rsidR="00D9387C" w:rsidRPr="00863D2B">
        <w:t>. With this treatment cost (C), we can calculate the cost of preventing a case of in</w:t>
      </w:r>
      <w:r w:rsidR="00D402FB" w:rsidRPr="00863D2B">
        <w:t>fl</w:t>
      </w:r>
      <w:r w:rsidR="00D9387C" w:rsidRPr="00863D2B">
        <w:t>uenza if the index case is in</w:t>
      </w:r>
      <w:r w:rsidR="00D402FB" w:rsidRPr="00863D2B">
        <w:t>fl</w:t>
      </w:r>
      <w:r w:rsidR="00D9387C" w:rsidRPr="00863D2B">
        <w:t>uenza-positive (Flu+) or in</w:t>
      </w:r>
      <w:r w:rsidR="00D402FB" w:rsidRPr="00863D2B">
        <w:t>fl</w:t>
      </w:r>
      <w:r w:rsidR="00D9387C" w:rsidRPr="00863D2B">
        <w:t>uenza-negative (Flu−).</w:t>
      </w:r>
    </w:p>
    <w:p w14:paraId="54C49515" w14:textId="77777777" w:rsidR="0061219A" w:rsidRPr="00863D2B" w:rsidRDefault="00D9387C" w:rsidP="008B5F40">
      <w:pPr>
        <w:pStyle w:val="NormalWeb"/>
      </w:pPr>
      <w:r w:rsidRPr="00863D2B">
        <w:t>Index Case Flu+:</w:t>
      </w:r>
    </w:p>
    <w:p w14:paraId="1498245E" w14:textId="55E150AD" w:rsidR="0061219A" w:rsidRPr="00863D2B" w:rsidRDefault="00D9387C" w:rsidP="003F1C78">
      <w:pPr>
        <w:pStyle w:val="NormalWeb"/>
      </w:pPr>
      <w:r w:rsidRPr="00863D2B">
        <w:t xml:space="preserve">NNT = </w:t>
      </w:r>
      <w:r w:rsidR="00566254">
        <w:t xml:space="preserve">1/11.2% = </w:t>
      </w:r>
      <w:r w:rsidRPr="00863D2B">
        <w:t xml:space="preserve">9 (Treat 9 household contacts, prevent 1 </w:t>
      </w:r>
      <w:r w:rsidR="00D402FB" w:rsidRPr="00863D2B">
        <w:t>fl</w:t>
      </w:r>
      <w:r w:rsidRPr="00863D2B">
        <w:t>u case.)</w:t>
      </w:r>
    </w:p>
    <w:p w14:paraId="2BB7E68B" w14:textId="502BB5C5" w:rsidR="00D00674" w:rsidRPr="00863D2B" w:rsidRDefault="00D9387C" w:rsidP="0082586F">
      <w:pPr>
        <w:pStyle w:val="NormalWeb"/>
      </w:pPr>
      <w:r w:rsidRPr="00863D2B">
        <w:t>NNT × C =</w:t>
      </w:r>
      <w:r w:rsidR="0082586F" w:rsidRPr="00863D2B">
        <w:t xml:space="preserve"> </w:t>
      </w:r>
      <w:r w:rsidRPr="00863D2B">
        <w:t>9 × $4</w:t>
      </w:r>
      <w:r w:rsidR="001407F2">
        <w:t>0</w:t>
      </w:r>
      <w:r w:rsidRPr="00863D2B">
        <w:t xml:space="preserve"> = $</w:t>
      </w:r>
      <w:r w:rsidR="001407F2">
        <w:t>360</w:t>
      </w:r>
      <w:r w:rsidR="00971564">
        <w:t>/flu</w:t>
      </w:r>
      <w:r w:rsidRPr="00863D2B">
        <w:t xml:space="preserve"> case prevented</w:t>
      </w:r>
    </w:p>
    <w:p w14:paraId="49142568" w14:textId="77777777" w:rsidR="00D00674" w:rsidRPr="00863D2B" w:rsidRDefault="00D9387C" w:rsidP="0061545E">
      <w:pPr>
        <w:pStyle w:val="NormalWeb"/>
      </w:pPr>
      <w:r w:rsidRPr="00863D2B">
        <w:t>Index Case Flu−:</w:t>
      </w:r>
    </w:p>
    <w:p w14:paraId="24EBE87D" w14:textId="003558EA" w:rsidR="0061219A" w:rsidRPr="00863D2B" w:rsidRDefault="00D9387C" w:rsidP="003F1C78">
      <w:pPr>
        <w:pStyle w:val="NormalWeb"/>
      </w:pPr>
      <w:r w:rsidRPr="00863D2B">
        <w:t xml:space="preserve">NNT = </w:t>
      </w:r>
      <w:r w:rsidR="00566254">
        <w:t xml:space="preserve">1/2.7% = </w:t>
      </w:r>
      <w:r w:rsidR="00566254" w:rsidRPr="00863D2B">
        <w:t>3</w:t>
      </w:r>
      <w:r w:rsidR="00566254">
        <w:t>7</w:t>
      </w:r>
      <w:r w:rsidR="00566254" w:rsidRPr="00863D2B">
        <w:t xml:space="preserve"> </w:t>
      </w:r>
      <w:r w:rsidRPr="00863D2B">
        <w:t xml:space="preserve">(Treat </w:t>
      </w:r>
      <w:r w:rsidR="00566254" w:rsidRPr="00863D2B">
        <w:t>3</w:t>
      </w:r>
      <w:r w:rsidR="00566254">
        <w:t>7</w:t>
      </w:r>
      <w:r w:rsidR="00566254" w:rsidRPr="00863D2B">
        <w:t xml:space="preserve"> </w:t>
      </w:r>
      <w:r w:rsidRPr="00863D2B">
        <w:t>household contacts</w:t>
      </w:r>
      <w:r w:rsidR="0082586F" w:rsidRPr="00863D2B">
        <w:t>.</w:t>
      </w:r>
      <w:r w:rsidRPr="00863D2B">
        <w:t xml:space="preserve"> prevent 1 </w:t>
      </w:r>
      <w:r w:rsidR="00D402FB" w:rsidRPr="00863D2B">
        <w:t>fl</w:t>
      </w:r>
      <w:r w:rsidRPr="00863D2B">
        <w:t>u case</w:t>
      </w:r>
      <w:r w:rsidR="0082586F" w:rsidRPr="00863D2B">
        <w:t>.</w:t>
      </w:r>
      <w:r w:rsidRPr="00863D2B">
        <w:t>)</w:t>
      </w:r>
    </w:p>
    <w:p w14:paraId="0942D7DC" w14:textId="37E92D12" w:rsidR="00D00674" w:rsidRPr="00863D2B" w:rsidRDefault="00D9387C" w:rsidP="003F1C78">
      <w:pPr>
        <w:pStyle w:val="NormalWeb"/>
      </w:pPr>
      <w:r w:rsidRPr="00863D2B">
        <w:t xml:space="preserve">NNT × C = </w:t>
      </w:r>
      <w:r w:rsidR="00566254" w:rsidRPr="00863D2B">
        <w:t>3</w:t>
      </w:r>
      <w:r w:rsidR="00566254">
        <w:t>7</w:t>
      </w:r>
      <w:r w:rsidR="00566254" w:rsidRPr="00863D2B">
        <w:t xml:space="preserve"> </w:t>
      </w:r>
      <w:r w:rsidRPr="00863D2B">
        <w:t>× $4</w:t>
      </w:r>
      <w:r w:rsidR="001407F2">
        <w:t>0</w:t>
      </w:r>
      <w:r w:rsidRPr="00863D2B">
        <w:t xml:space="preserve"> = $</w:t>
      </w:r>
      <w:r w:rsidR="00566254" w:rsidRPr="00863D2B">
        <w:t>1</w:t>
      </w:r>
      <w:r w:rsidR="00566254">
        <w:t>48</w:t>
      </w:r>
      <w:r w:rsidR="00566254" w:rsidRPr="00863D2B">
        <w:t>0</w:t>
      </w:r>
      <w:r w:rsidR="00971564">
        <w:t>/</w:t>
      </w:r>
      <w:r w:rsidR="00D402FB" w:rsidRPr="00863D2B">
        <w:t>fl</w:t>
      </w:r>
      <w:r w:rsidRPr="00863D2B">
        <w:t>u case prevented</w:t>
      </w:r>
    </w:p>
    <w:p w14:paraId="406A388F" w14:textId="77777777" w:rsidR="008B5F40" w:rsidRDefault="00D9387C" w:rsidP="0082586F">
      <w:pPr>
        <w:pStyle w:val="NormalWeb"/>
      </w:pPr>
      <w:r w:rsidRPr="00863D2B">
        <w:t xml:space="preserve">The RRR associated with treating the contacts of Flu− index cases </w:t>
      </w:r>
      <w:proofErr w:type="gramStart"/>
      <w:r w:rsidRPr="00863D2B">
        <w:t>is</w:t>
      </w:r>
      <w:proofErr w:type="gramEnd"/>
      <w:r w:rsidRPr="00863D2B">
        <w:t xml:space="preserve"> the same as for contacts of Flu+ index cases. However, the baseline risk of contracting in</w:t>
      </w:r>
      <w:r w:rsidR="00D402FB" w:rsidRPr="00863D2B">
        <w:t>fl</w:t>
      </w:r>
      <w:r w:rsidRPr="00863D2B">
        <w:t>uenza is four times lower, so the absolute bene</w:t>
      </w:r>
      <w:r w:rsidR="00DE0720">
        <w:t>fi</w:t>
      </w:r>
      <w:r w:rsidRPr="00863D2B">
        <w:t xml:space="preserve">t is four times lower, and the cost per </w:t>
      </w:r>
      <w:r w:rsidR="00D402FB" w:rsidRPr="00863D2B">
        <w:t>fl</w:t>
      </w:r>
      <w:r w:rsidRPr="00863D2B">
        <w:t xml:space="preserve">u case prevented is four times higher. </w:t>
      </w:r>
    </w:p>
    <w:p w14:paraId="16AC9607" w14:textId="2934E73B" w:rsidR="00296C78" w:rsidRDefault="00296C78" w:rsidP="0082586F">
      <w:pPr>
        <w:pStyle w:val="NormalWeb"/>
      </w:pPr>
      <w:proofErr w:type="gramStart"/>
      <w:r>
        <w:t>So</w:t>
      </w:r>
      <w:proofErr w:type="gramEnd"/>
      <w:r>
        <w:t xml:space="preserve"> if the patient in front of us has the flu, it costs about </w:t>
      </w:r>
      <w:r w:rsidR="00971564">
        <w:t>$</w:t>
      </w:r>
      <w:r>
        <w:t xml:space="preserve">360 to prevent a case of flu in family members. </w:t>
      </w:r>
      <w:r w:rsidR="001B1926">
        <w:t xml:space="preserve">We'll call NNT × C the Cost per Bad Outcome Prevented, or CBOP. </w:t>
      </w:r>
      <w:r>
        <w:t xml:space="preserve"> Is</w:t>
      </w:r>
      <w:r w:rsidR="001B1926">
        <w:t xml:space="preserve"> a CBOP of</w:t>
      </w:r>
      <w:r>
        <w:t xml:space="preserve"> $360 a good deal</w:t>
      </w:r>
      <w:r w:rsidR="00971564">
        <w:t xml:space="preserve"> </w:t>
      </w:r>
      <w:r>
        <w:t>to</w:t>
      </w:r>
      <w:r w:rsidR="00971564">
        <w:t xml:space="preserve"> prevent a case of the flu?  </w:t>
      </w:r>
      <w:r>
        <w:t xml:space="preserve">That depends </w:t>
      </w:r>
      <w:r w:rsidR="001B1926">
        <w:t xml:space="preserve">on </w:t>
      </w:r>
      <w:r w:rsidR="00971564">
        <w:t xml:space="preserve">the Benefit </w:t>
      </w:r>
      <w:r w:rsidR="00971564">
        <w:lastRenderedPageBreak/>
        <w:t xml:space="preserve">per Bad Outcome Prevented, which we'll call BBOP.  </w:t>
      </w:r>
      <w:r w:rsidR="0018711C">
        <w:t>We earlier set the value of shortening the duration of flu by a day at $160.  The average duration of illness without oseltamivir is about 5 days,</w:t>
      </w:r>
      <w:r w:rsidR="00EA4653">
        <w:fldChar w:fldCharType="begin"/>
      </w:r>
      <w:r w:rsidR="004249FF">
        <w:instrText xml:space="preserve"> ADDIN EN.CITE &lt;EndNote&gt;&lt;Cite&gt;&lt;Author&gt;Dobson&lt;/Author&gt;&lt;Year&gt;2015&lt;/Year&gt;&lt;RecNum&gt;1578&lt;/RecNum&gt;&lt;DisplayText&gt;[44]&lt;/DisplayText&gt;&lt;record&gt;&lt;rec-number&gt;1578&lt;/rec-number&gt;&lt;foreign-keys&gt;&lt;key app="EN" db-id="0ftvff9p80fp5few5s05f5fw9rd9fefrdzer" timestamp="1540859272"&gt;1578&lt;/key&gt;&lt;/foreign-keys&gt;&lt;ref-type name="Journal Article"&gt;17&lt;/ref-type&gt;&lt;contributors&gt;&lt;authors&gt;&lt;author&gt;Dobson, J.&lt;/author&gt;&lt;author&gt;Whitley, R. J.&lt;/author&gt;&lt;author&gt;Pocock, S.&lt;/author&gt;&lt;author&gt;Monto, A. S.&lt;/author&gt;&lt;/authors&gt;&lt;/contributors&gt;&lt;auth-address&gt;Department of Medical Statistics, London School of Hygiene &amp;amp; Tropical Medicine, London, UK.&amp;#xD;Department of Pediatrics, Microbiology, Medicine and Neurosurgery, University of Alabama at Birmingham, Birmingham, AL, USA.&amp;#xD;Department of Epidemiology, University of Michigan School of Public Health, MI, USA. Electronic address: asmonto@umich.edu.&lt;/auth-address&gt;&lt;titles&gt;&lt;title&gt;Oseltamivir treatment for influenza in adults: a meta-analysis of randomised controlled trials&lt;/title&gt;&lt;secondary-title&gt;Lancet&lt;/secondary-title&gt;&lt;/titles&gt;&lt;periodical&gt;&lt;full-title&gt;Lancet&lt;/full-title&gt;&lt;/periodical&gt;&lt;pages&gt;1729-1737&lt;/pages&gt;&lt;volume&gt;385&lt;/volume&gt;&lt;number&gt;9979&lt;/number&gt;&lt;edition&gt;2015/02/03&lt;/edition&gt;&lt;keywords&gt;&lt;keyword&gt;Adult&lt;/keyword&gt;&lt;keyword&gt;Aged&lt;/keyword&gt;&lt;keyword&gt;Antiviral Agents/*therapeutic use&lt;/keyword&gt;&lt;keyword&gt;Double-Blind Method&lt;/keyword&gt;&lt;keyword&gt;Humans&lt;/keyword&gt;&lt;keyword&gt;Influenza, Human/*drug therapy&lt;/keyword&gt;&lt;keyword&gt;Middle Aged&lt;/keyword&gt;&lt;keyword&gt;Oseltamivir/*therapeutic use&lt;/keyword&gt;&lt;keyword&gt;*Randomized Controlled Trials as Topic&lt;/keyword&gt;&lt;keyword&gt;Time Factors&lt;/keyword&gt;&lt;keyword&gt;Treatment Outcome&lt;/keyword&gt;&lt;/keywords&gt;&lt;dates&gt;&lt;year&gt;2015&lt;/year&gt;&lt;pub-dates&gt;&lt;date&gt;May 2&lt;/date&gt;&lt;/pub-dates&gt;&lt;/dates&gt;&lt;isbn&gt;1474-547X (Electronic)&amp;#xD;0140-6736 (Linking)&lt;/isbn&gt;&lt;accession-num&gt;25640810&lt;/accession-num&gt;&lt;urls&gt;&lt;related-urls&gt;&lt;url&gt;https://www.ncbi.nlm.nih.gov/pubmed/25640810&lt;/url&gt;&lt;/related-urls&gt;&lt;/urls&gt;&lt;electronic-resource-num&gt;10.1016/S0140-6736(14)62449-1&lt;/electronic-resource-num&gt;&lt;/record&gt;&lt;/Cite&gt;&lt;/EndNote&gt;</w:instrText>
      </w:r>
      <w:r w:rsidR="00EA4653">
        <w:fldChar w:fldCharType="separate"/>
      </w:r>
      <w:r w:rsidR="004249FF">
        <w:rPr>
          <w:noProof/>
        </w:rPr>
        <w:t>[44]</w:t>
      </w:r>
      <w:r w:rsidR="00EA4653">
        <w:fldChar w:fldCharType="end"/>
      </w:r>
      <w:r w:rsidR="0018711C">
        <w:t xml:space="preserve"> so we could the set value of preventing a case of flu at </w:t>
      </w:r>
      <w:r w:rsidR="00472C83">
        <w:t xml:space="preserve">5 × $160 = </w:t>
      </w:r>
      <w:r w:rsidR="0018711C">
        <w:t>$800</w:t>
      </w:r>
      <w:r w:rsidR="00AE134C">
        <w:t>.</w:t>
      </w:r>
      <w:r w:rsidR="0018711C">
        <w:t xml:space="preserve">  But we should add something because preventing a case of flu might also mean preventing its transmission to another person.  </w:t>
      </w:r>
      <w:proofErr w:type="gramStart"/>
      <w:r w:rsidR="0018711C">
        <w:t>So</w:t>
      </w:r>
      <w:proofErr w:type="gramEnd"/>
      <w:r w:rsidR="0018711C">
        <w:t xml:space="preserve"> we'll set the benefit of preventing a case of the flu = BBOP = $1080 to account for that possibility and </w:t>
      </w:r>
      <w:r w:rsidR="004620C4">
        <w:t xml:space="preserve">to </w:t>
      </w:r>
      <w:r w:rsidR="0018711C">
        <w:t>make the math come out even.</w:t>
      </w:r>
    </w:p>
    <w:p w14:paraId="61C56300" w14:textId="6747E452" w:rsidR="00971564" w:rsidRDefault="00971564" w:rsidP="0082586F">
      <w:pPr>
        <w:pStyle w:val="NormalWeb"/>
      </w:pPr>
      <w:r>
        <w:t xml:space="preserve">Among people who have the disease, if the BBOP is </w:t>
      </w:r>
      <w:r w:rsidRPr="001E2027">
        <w:rPr>
          <w:i/>
        </w:rPr>
        <w:t>less</w:t>
      </w:r>
      <w:r>
        <w:t xml:space="preserve"> than the </w:t>
      </w:r>
      <w:r w:rsidR="001B1926">
        <w:t>CBOP</w:t>
      </w:r>
      <w:r>
        <w:t xml:space="preserve">, then we should not treat.  If the BBOP </w:t>
      </w:r>
      <w:r w:rsidRPr="001E2027">
        <w:rPr>
          <w:i/>
        </w:rPr>
        <w:t>equals</w:t>
      </w:r>
      <w:r>
        <w:t xml:space="preserve"> </w:t>
      </w:r>
      <w:r w:rsidR="001B1926">
        <w:t>CBOP</w:t>
      </w:r>
      <w:r>
        <w:t xml:space="preserve">, we just break even by treating.  If BBOP is </w:t>
      </w:r>
      <w:r w:rsidRPr="001E2027">
        <w:rPr>
          <w:i/>
        </w:rPr>
        <w:t>more</w:t>
      </w:r>
      <w:r>
        <w:t xml:space="preserve"> than </w:t>
      </w:r>
      <w:r w:rsidR="001B1926">
        <w:t>CBOP</w:t>
      </w:r>
      <w:r>
        <w:t xml:space="preserve">, then we should treat.  In fact, if the BBOP is a lot more than </w:t>
      </w:r>
      <w:r w:rsidR="001B1926">
        <w:t>CBOP</w:t>
      </w:r>
      <w:r>
        <w:t xml:space="preserve">, </w:t>
      </w:r>
      <w:r w:rsidR="00296C78">
        <w:t xml:space="preserve">as it is in this case ($1080 </w:t>
      </w:r>
      <w:r w:rsidR="00296C78">
        <w:rPr>
          <w:rFonts w:ascii="Cambria Math" w:hAnsi="Cambria Math" w:cs="Cambria Math"/>
        </w:rPr>
        <w:t>≫</w:t>
      </w:r>
      <w:r w:rsidR="00296C78">
        <w:t xml:space="preserve"> $360), </w:t>
      </w:r>
      <w:r>
        <w:t>it might make sense to treat even if we are not sure the patient has the disease.  This is the topic of the next section</w:t>
      </w:r>
      <w:r w:rsidR="001B1926">
        <w:t>, in which we unify the concepts of NNT and treatment thresholds</w:t>
      </w:r>
      <w:r>
        <w:t>.</w:t>
      </w:r>
    </w:p>
    <w:p w14:paraId="645FBB3B" w14:textId="02A68C96" w:rsidR="00D00674" w:rsidRPr="00863D2B" w:rsidRDefault="00D9387C" w:rsidP="0082586F">
      <w:pPr>
        <w:pStyle w:val="NormalWeb"/>
      </w:pPr>
      <w:r w:rsidRPr="00863D2B">
        <w:t>In Chapter 1, we discussed the de</w:t>
      </w:r>
      <w:r w:rsidR="00DE0720">
        <w:t>fi</w:t>
      </w:r>
      <w:r w:rsidRPr="00863D2B">
        <w:t>nition of disease and the assumption that nondiseased patients would not bene</w:t>
      </w:r>
      <w:r w:rsidR="00DE0720">
        <w:t>fi</w:t>
      </w:r>
      <w:r w:rsidRPr="00863D2B">
        <w:t>t from treatment. In this case, the “disease” is being the household contact of a Flu+ index case. While the “nondiseased” contacts of a Flu− case would, in fact, bene</w:t>
      </w:r>
      <w:r w:rsidR="00DE0720">
        <w:t>fi</w:t>
      </w:r>
      <w:r w:rsidRPr="00863D2B">
        <w:t xml:space="preserve">t slightly, </w:t>
      </w:r>
      <w:r w:rsidR="00971564">
        <w:t xml:space="preserve">for simplicity we will ignore </w:t>
      </w:r>
      <w:r w:rsidRPr="00863D2B">
        <w:t xml:space="preserve">this </w:t>
      </w:r>
      <w:r w:rsidR="00971564">
        <w:t xml:space="preserve">small </w:t>
      </w:r>
      <w:r w:rsidRPr="00863D2B">
        <w:t>bene</w:t>
      </w:r>
      <w:r w:rsidR="00DE0720">
        <w:t>fi</w:t>
      </w:r>
      <w:r w:rsidRPr="00863D2B">
        <w:t>t</w:t>
      </w:r>
      <w:r w:rsidR="00296C78">
        <w:t xml:space="preserve"> for the rest of this discussion</w:t>
      </w:r>
      <w:r w:rsidR="00971564">
        <w:t>.</w:t>
      </w:r>
    </w:p>
    <w:p w14:paraId="0A1721C0" w14:textId="37B8C08F" w:rsidR="004B0F12" w:rsidRPr="00863D2B" w:rsidRDefault="004B0F12" w:rsidP="004B0F12">
      <w:pPr>
        <w:pStyle w:val="Heading4"/>
      </w:pPr>
      <w:r>
        <w:t>NNT and P</w:t>
      </w:r>
      <w:r>
        <w:rPr>
          <w:vertAlign w:val="subscript"/>
        </w:rPr>
        <w:t>TT</w:t>
      </w:r>
      <w:r>
        <w:t xml:space="preserve"> (Treatment Threshold Probability) </w:t>
      </w:r>
    </w:p>
    <w:p w14:paraId="2CFC10B6" w14:textId="48F09EF5" w:rsidR="00507B72" w:rsidRPr="00507B72" w:rsidRDefault="00507B72" w:rsidP="004B0F12">
      <w:pPr>
        <w:pStyle w:val="NormalWeb"/>
      </w:pPr>
      <w:r>
        <w:t xml:space="preserve">We now consider the case where BBOP &gt; </w:t>
      </w:r>
      <w:r w:rsidR="001B1926">
        <w:t>CBOP</w:t>
      </w:r>
      <w:r>
        <w:t>, and we wish to estimate the probability of disease at which the expected benefits of treatment exceed the costs, our old friend P</w:t>
      </w:r>
      <w:r w:rsidRPr="00296C78">
        <w:rPr>
          <w:vertAlign w:val="subscript"/>
        </w:rPr>
        <w:t>TT</w:t>
      </w:r>
      <w:r>
        <w:t>.</w:t>
      </w:r>
    </w:p>
    <w:p w14:paraId="086E48D0" w14:textId="77777777" w:rsidR="00296C78" w:rsidRDefault="00507B72" w:rsidP="004B0F12">
      <w:pPr>
        <w:pStyle w:val="NormalWeb"/>
      </w:pPr>
      <w:r>
        <w:t xml:space="preserve">We will assume that if the patient does not have the </w:t>
      </w:r>
      <w:r w:rsidR="00296C78">
        <w:t>flu</w:t>
      </w:r>
      <w:r>
        <w:t>, the cost of treatment is C</w:t>
      </w:r>
      <w:r w:rsidR="00296C78">
        <w:t xml:space="preserve"> = $40</w:t>
      </w:r>
      <w:r>
        <w:t xml:space="preserve">, as before.  If the patient does have the disease, what is B, the expected benefit of treatment? </w:t>
      </w:r>
    </w:p>
    <w:p w14:paraId="446E1A53" w14:textId="01B0A9C0" w:rsidR="00507B72" w:rsidRDefault="00507B72" w:rsidP="004B0F12">
      <w:pPr>
        <w:pStyle w:val="NormalWeb"/>
      </w:pPr>
      <w:r>
        <w:t>Now</w:t>
      </w:r>
      <w:r w:rsidR="004620C4">
        <w:t>, because we have a dichotomous outcome,</w:t>
      </w:r>
      <w:r>
        <w:t xml:space="preserve"> instead of using an average benefit that everyone with disease gets, like the benefit of recovering 1 day sooner from the flu, we need to use the benefit of preventing a bad outcome (BBOP) times the probability that the bad outcome will be prevented, which is the absolute risk reduction. </w:t>
      </w:r>
      <w:r w:rsidR="00296C78">
        <w:t>We do still have to pay the cost C of the medication, so we have:</w:t>
      </w:r>
    </w:p>
    <w:p w14:paraId="18505B8A" w14:textId="5FB64C9B" w:rsidR="001B16D6" w:rsidRDefault="001B16D6" w:rsidP="004B0F12">
      <w:pPr>
        <w:pStyle w:val="NormalWeb"/>
      </w:pPr>
      <w:r>
        <w:tab/>
        <w:t xml:space="preserve">B = </w:t>
      </w:r>
      <w:r w:rsidR="00296C78">
        <w:t xml:space="preserve">BBOP × ARR </w:t>
      </w:r>
      <w:r w:rsidR="00296C78" w:rsidRPr="00C23D8C">
        <w:sym w:font="Symbol" w:char="F02D"/>
      </w:r>
      <w:r>
        <w:t xml:space="preserve"> C</w:t>
      </w:r>
    </w:p>
    <w:p w14:paraId="7B7AD44B" w14:textId="4D727BB2" w:rsidR="00296C78" w:rsidRDefault="00296C78" w:rsidP="004B0F12">
      <w:pPr>
        <w:pStyle w:val="NormalWeb"/>
      </w:pPr>
      <w:r>
        <w:t>Alternatively, since ARR= 1/NNT, we could write:</w:t>
      </w:r>
    </w:p>
    <w:p w14:paraId="3C00368D" w14:textId="76F96FA0" w:rsidR="00296C78" w:rsidRDefault="00296C78" w:rsidP="001E2027">
      <w:pPr>
        <w:pStyle w:val="NormalWeb"/>
        <w:ind w:firstLine="720"/>
      </w:pPr>
      <w:r>
        <w:t xml:space="preserve">B = BBOP/NNT </w:t>
      </w:r>
      <w:r w:rsidRPr="00C23D8C">
        <w:sym w:font="Symbol" w:char="F02D"/>
      </w:r>
      <w:r>
        <w:t xml:space="preserve"> C</w:t>
      </w:r>
    </w:p>
    <w:p w14:paraId="381BAE60" w14:textId="721C22ED" w:rsidR="00296C78" w:rsidRDefault="00296C78" w:rsidP="00296C78">
      <w:pPr>
        <w:pStyle w:val="NormalWeb"/>
      </w:pPr>
      <w:r>
        <w:t xml:space="preserve">Since the treatment threshold is C/(C+B), that will be </w:t>
      </w:r>
    </w:p>
    <w:p w14:paraId="1B3ADB87" w14:textId="4C136860" w:rsidR="00296C78" w:rsidRDefault="00296C78" w:rsidP="00296C78">
      <w:pPr>
        <w:pStyle w:val="NormalWeb"/>
      </w:pPr>
      <w:r>
        <w:t>P</w:t>
      </w:r>
      <w:r>
        <w:rPr>
          <w:vertAlign w:val="subscript"/>
        </w:rPr>
        <w:t>TT</w:t>
      </w:r>
      <w:r>
        <w:t xml:space="preserve"> = C</w:t>
      </w:r>
      <w:proofErr w:type="gramStart"/>
      <w:r>
        <w:t>/(</w:t>
      </w:r>
      <w:proofErr w:type="gramEnd"/>
      <w:r>
        <w:t xml:space="preserve">C + BBOP/NNT </w:t>
      </w:r>
      <w:r w:rsidRPr="00C23D8C">
        <w:sym w:font="Symbol" w:char="F02D"/>
      </w:r>
      <w:r>
        <w:t xml:space="preserve"> C) = C/(BBOP/NNT)</w:t>
      </w:r>
      <w:r w:rsidR="00AE087B">
        <w:t>, and since C × NNT = CBOP,</w:t>
      </w:r>
    </w:p>
    <w:p w14:paraId="69367084" w14:textId="589148B9" w:rsidR="00296C78" w:rsidRDefault="00296C78" w:rsidP="00296C78">
      <w:pPr>
        <w:pStyle w:val="NormalWeb"/>
      </w:pPr>
      <w:r>
        <w:lastRenderedPageBreak/>
        <w:t>P</w:t>
      </w:r>
      <w:r>
        <w:rPr>
          <w:vertAlign w:val="subscript"/>
        </w:rPr>
        <w:t>TT</w:t>
      </w:r>
      <w:r>
        <w:t xml:space="preserve"> = C × NNT/BBOP</w:t>
      </w:r>
      <w:r w:rsidR="001B1926">
        <w:t xml:space="preserve"> </w:t>
      </w:r>
      <w:proofErr w:type="gramStart"/>
      <w:r w:rsidR="001B1926">
        <w:t>=  CBOP</w:t>
      </w:r>
      <w:proofErr w:type="gramEnd"/>
      <w:r w:rsidR="001B1926">
        <w:t>/BBOP</w:t>
      </w:r>
    </w:p>
    <w:p w14:paraId="7CBB6984" w14:textId="2D6F08BC" w:rsidR="00296C78" w:rsidRPr="00296C78" w:rsidRDefault="00296C78" w:rsidP="004B0F12">
      <w:pPr>
        <w:pStyle w:val="NormalWeb"/>
      </w:pPr>
      <w:r>
        <w:t xml:space="preserve">Note that if </w:t>
      </w:r>
      <w:r w:rsidR="001B1926">
        <w:t>CBOP</w:t>
      </w:r>
      <w:r>
        <w:t xml:space="preserve"> is more than BBOP, this gives a P</w:t>
      </w:r>
      <w:r>
        <w:rPr>
          <w:vertAlign w:val="subscript"/>
        </w:rPr>
        <w:t>TT</w:t>
      </w:r>
      <w:r>
        <w:t xml:space="preserve"> &gt; 1, meaning even if you have the disease you would be below the treatment threshold; i.e., you should not treat.</w:t>
      </w:r>
    </w:p>
    <w:p w14:paraId="0AC76402" w14:textId="1003E2BD" w:rsidR="00344CC7" w:rsidRDefault="004B0F12" w:rsidP="00344CC7">
      <w:pPr>
        <w:pStyle w:val="NormalWeb"/>
      </w:pPr>
      <w:r w:rsidRPr="00863D2B">
        <w:t xml:space="preserve">In our flu prophylaxis example, </w:t>
      </w:r>
      <w:r w:rsidR="00344CC7">
        <w:t>the treatment cost C = $40</w:t>
      </w:r>
      <w:r w:rsidR="00296C78">
        <w:t>, BBOP= $1080</w:t>
      </w:r>
      <w:r w:rsidR="00344CC7">
        <w:t xml:space="preserve"> and the NNT = 9.  </w:t>
      </w:r>
      <w:r w:rsidR="00296C78">
        <w:t>Then we could either calculate B and get the treatment threshold the old way:</w:t>
      </w:r>
    </w:p>
    <w:p w14:paraId="24D8B8EF" w14:textId="6DCAD932" w:rsidR="00344CC7" w:rsidRDefault="00344CC7" w:rsidP="001E2027">
      <w:pPr>
        <w:pStyle w:val="NormalWeb"/>
        <w:ind w:firstLine="720"/>
      </w:pPr>
      <w:r>
        <w:t xml:space="preserve">B = </w:t>
      </w:r>
      <w:r w:rsidR="00296C78">
        <w:t>BBOP</w:t>
      </w:r>
      <w:r>
        <w:t>/NNT</w:t>
      </w:r>
      <w:r w:rsidR="00296C78">
        <w:t xml:space="preserve"> </w:t>
      </w:r>
      <w:r w:rsidR="00296C78" w:rsidRPr="00C23D8C">
        <w:sym w:font="Symbol" w:char="F02D"/>
      </w:r>
      <w:r>
        <w:t xml:space="preserve"> </w:t>
      </w:r>
      <w:proofErr w:type="gramStart"/>
      <w:r>
        <w:t>C  =</w:t>
      </w:r>
      <w:proofErr w:type="gramEnd"/>
      <w:r>
        <w:t xml:space="preserve"> $1080/9 - $40 = </w:t>
      </w:r>
      <w:r w:rsidR="00296C78">
        <w:t xml:space="preserve">$120 </w:t>
      </w:r>
      <w:r w:rsidR="00296C78" w:rsidRPr="00C23D8C">
        <w:sym w:font="Symbol" w:char="F02D"/>
      </w:r>
      <w:r w:rsidR="00296C78">
        <w:t xml:space="preserve"> $40 = </w:t>
      </w:r>
      <w:r>
        <w:t>$80</w:t>
      </w:r>
    </w:p>
    <w:p w14:paraId="5AAB17E7" w14:textId="7FEEBF86" w:rsidR="00344CC7" w:rsidRDefault="00344CC7" w:rsidP="00344CC7">
      <w:pPr>
        <w:pStyle w:val="NormalWeb"/>
      </w:pPr>
      <w:r>
        <w:tab/>
        <w:t>P</w:t>
      </w:r>
      <w:r>
        <w:rPr>
          <w:vertAlign w:val="subscript"/>
        </w:rPr>
        <w:t>TT</w:t>
      </w:r>
      <w:r>
        <w:t xml:space="preserve"> = C / (B + C) =</w:t>
      </w:r>
      <w:r w:rsidR="00296C78">
        <w:t xml:space="preserve"> $40</w:t>
      </w:r>
      <w:proofErr w:type="gramStart"/>
      <w:r w:rsidR="00296C78">
        <w:t>/(</w:t>
      </w:r>
      <w:proofErr w:type="gramEnd"/>
      <w:r w:rsidR="00296C78">
        <w:t>$40 + $80) =</w:t>
      </w:r>
      <w:r>
        <w:t xml:space="preserve"> 0.33</w:t>
      </w:r>
    </w:p>
    <w:p w14:paraId="2546579C" w14:textId="4A510917" w:rsidR="00296C78" w:rsidRPr="00296C78" w:rsidRDefault="00296C78" w:rsidP="00344CC7">
      <w:pPr>
        <w:pStyle w:val="NormalWeb"/>
      </w:pPr>
      <w:r>
        <w:t>Or we could just use the shortcut: P</w:t>
      </w:r>
      <w:r>
        <w:rPr>
          <w:vertAlign w:val="subscript"/>
        </w:rPr>
        <w:t>TT</w:t>
      </w:r>
      <w:r>
        <w:t xml:space="preserve"> = </w:t>
      </w:r>
      <w:r w:rsidR="001E2027">
        <w:t>CBOP</w:t>
      </w:r>
      <w:r>
        <w:t>/BBOP = $360/1080 = 0.33.</w:t>
      </w:r>
    </w:p>
    <w:p w14:paraId="6B96F998" w14:textId="2912A655" w:rsidR="004B0F12" w:rsidRDefault="004B0F12" w:rsidP="00344CC7">
      <w:pPr>
        <w:pStyle w:val="NormalWeb"/>
      </w:pPr>
      <w:r w:rsidRPr="00863D2B">
        <w:t xml:space="preserve">Thus, if you treat household contacts when the index case’s probability of the flu is </w:t>
      </w:r>
      <w:r>
        <w:t>33</w:t>
      </w:r>
      <w:r w:rsidRPr="00863D2B">
        <w:t>% or higher, you will not spend more than</w:t>
      </w:r>
      <w:r w:rsidR="00296C78">
        <w:t xml:space="preserve"> the BBOP of </w:t>
      </w:r>
      <w:r w:rsidRPr="00863D2B">
        <w:t xml:space="preserve">$1080 </w:t>
      </w:r>
      <w:r w:rsidR="00296C78">
        <w:t>to prevent a case of flu</w:t>
      </w:r>
      <w:r w:rsidRPr="00863D2B">
        <w:t xml:space="preserve">. </w:t>
      </w:r>
    </w:p>
    <w:p w14:paraId="07B2EDF8" w14:textId="316E8449" w:rsidR="00056DB0" w:rsidRDefault="004B0F12" w:rsidP="00296C78">
      <w:pPr>
        <w:pStyle w:val="NormalWeb"/>
      </w:pPr>
      <w:r w:rsidRPr="00863D2B">
        <w:t xml:space="preserve">Now, assume that you can test for the flu. In Chapter </w:t>
      </w:r>
      <w:r w:rsidR="00344CC7">
        <w:t>2</w:t>
      </w:r>
      <w:r w:rsidRPr="00863D2B">
        <w:t>, we discussed how to use P</w:t>
      </w:r>
      <w:r w:rsidRPr="00863D2B">
        <w:rPr>
          <w:vertAlign w:val="subscript"/>
        </w:rPr>
        <w:t>TT</w:t>
      </w:r>
      <w:r w:rsidRPr="00863D2B">
        <w:t xml:space="preserve"> and the test characteristics [</w:t>
      </w:r>
      <w:proofErr w:type="gramStart"/>
      <w:r w:rsidRPr="00863D2B">
        <w:t>LR(</w:t>
      </w:r>
      <w:proofErr w:type="gramEnd"/>
      <w:r w:rsidRPr="00863D2B">
        <w:t xml:space="preserve">+)and LR(−)] to calculate lower and upper probabilities </w:t>
      </w:r>
      <w:r w:rsidR="00005C93" w:rsidRPr="00863D2B">
        <w:t>where</w:t>
      </w:r>
      <w:r w:rsidR="00005C93">
        <w:rPr>
          <w:rStyle w:val="CommentReference"/>
        </w:rPr>
        <w:t xml:space="preserve"> </w:t>
      </w:r>
      <w:r w:rsidR="00005C93" w:rsidRPr="00863D2B">
        <w:t>a testing strategy could make sense</w:t>
      </w:r>
      <w:r w:rsidR="00005C93">
        <w:t>.</w:t>
      </w:r>
    </w:p>
    <w:p w14:paraId="77D5B19E" w14:textId="716CD9E1" w:rsidR="00AF1ECF" w:rsidRDefault="000E0FAE" w:rsidP="00296C78">
      <w:pPr>
        <w:pStyle w:val="NormalWeb"/>
      </w:pPr>
      <w:r>
        <w:t xml:space="preserve">Note that we can estimate CBOP and BBOP whether the bad outcome being prevented is a count outcome, like days with the flu, or a dichotomous outcome, like whether the person gets the flu.  The RCTs that compared oseltamivir vs. placebo in patients with the flu used duration of symptoms in days as the outcome.  </w:t>
      </w:r>
      <w:r w:rsidR="001A4668">
        <w:t xml:space="preserve">The difference in duration between the oseltamivir and placebo groups (the treatment effect) was </w:t>
      </w:r>
      <w:r w:rsidR="00A873C1">
        <w:t>one</w:t>
      </w:r>
      <w:r w:rsidR="001A4668">
        <w:t xml:space="preserve"> day</w:t>
      </w:r>
      <w:r>
        <w:t>.  Then CBOP is just the treatment cost divided by the group difference:</w:t>
      </w:r>
    </w:p>
    <w:p w14:paraId="02D05902" w14:textId="5E26625A" w:rsidR="000E0FAE" w:rsidRDefault="000E0FAE" w:rsidP="00296C78">
      <w:pPr>
        <w:pStyle w:val="NormalWeb"/>
      </w:pPr>
      <w:r>
        <w:t xml:space="preserve">CBOP = </w:t>
      </w:r>
      <w:r w:rsidR="001A4668">
        <w:t>C</w:t>
      </w:r>
      <w:proofErr w:type="gramStart"/>
      <w:r w:rsidR="001A4668">
        <w:t>/(</w:t>
      </w:r>
      <w:proofErr w:type="gramEnd"/>
      <w:r w:rsidR="001A4668">
        <w:t>treatment effect) = $60/1</w:t>
      </w:r>
      <w:r w:rsidR="00A873C1">
        <w:t xml:space="preserve"> </w:t>
      </w:r>
      <w:r w:rsidR="001A4668">
        <w:t>days = $</w:t>
      </w:r>
      <w:r w:rsidR="00A873C1">
        <w:t>60</w:t>
      </w:r>
      <w:r w:rsidR="001A4668">
        <w:t>/day</w:t>
      </w:r>
    </w:p>
    <w:p w14:paraId="75C43767" w14:textId="12F1DD7F" w:rsidR="001A4668" w:rsidRDefault="00F8385B" w:rsidP="00296C78">
      <w:pPr>
        <w:pStyle w:val="NormalWeb"/>
      </w:pPr>
      <w:r>
        <w:t>The trial that used compared oseltamivir vs. placebo in household contacts of patients with the flu used contracting the flu as the outcome.  The difference in risk of the outcome (the treatment effect) was 0.112 cases of the flu.  Then CBOP is just the treatment cost divided by the group difference:</w:t>
      </w:r>
    </w:p>
    <w:p w14:paraId="42127418" w14:textId="02BA02A1" w:rsidR="00F8385B" w:rsidRDefault="00F8385B" w:rsidP="00296C78">
      <w:pPr>
        <w:pStyle w:val="NormalWeb"/>
      </w:pPr>
      <w:r>
        <w:t>CBOP = C</w:t>
      </w:r>
      <w:proofErr w:type="gramStart"/>
      <w:r>
        <w:t>/(</w:t>
      </w:r>
      <w:proofErr w:type="gramEnd"/>
      <w:r>
        <w:t>treatment effect) = $60/0.112 = $360/case of flu prevented</w:t>
      </w:r>
    </w:p>
    <w:p w14:paraId="35039A2E" w14:textId="14FD1F1B" w:rsidR="00F8385B" w:rsidRPr="00A873C1" w:rsidRDefault="00F8385B" w:rsidP="00296C78">
      <w:pPr>
        <w:pStyle w:val="NormalWeb"/>
      </w:pPr>
      <w:r>
        <w:t>For dichotomous outcomes, it’s easier to think about CBOP as C × NNT, but it is also just C/(treatment effect).</w:t>
      </w:r>
    </w:p>
    <w:p w14:paraId="2C852540" w14:textId="0AF2D534" w:rsidR="00B110E4" w:rsidRDefault="00B110E4" w:rsidP="009548BD">
      <w:pPr>
        <w:pStyle w:val="Heading3"/>
      </w:pPr>
      <w:r>
        <w:t>Treatment cost per good outcome caused</w:t>
      </w:r>
    </w:p>
    <w:p w14:paraId="20E9F446" w14:textId="1286AE6E" w:rsidR="00B110E4" w:rsidRDefault="00971564" w:rsidP="00B110E4">
      <w:r>
        <w:t>Of course,</w:t>
      </w:r>
      <w:r w:rsidR="00B110E4">
        <w:t xml:space="preserve"> not all relevant outcomes are bad.  In people with constipation, </w:t>
      </w:r>
      <w:r w:rsidR="000C63B7">
        <w:t>complete spontaneous bowel movements (</w:t>
      </w:r>
      <w:r w:rsidR="00B110E4">
        <w:t>CSBM’s</w:t>
      </w:r>
      <w:r w:rsidR="000C63B7">
        <w:t>)</w:t>
      </w:r>
      <w:r w:rsidR="00B110E4">
        <w:t xml:space="preserve"> are good.  </w:t>
      </w:r>
      <w:proofErr w:type="gramStart"/>
      <w:r w:rsidR="00B110E4">
        <w:t>So</w:t>
      </w:r>
      <w:proofErr w:type="gramEnd"/>
      <w:r w:rsidR="00B110E4">
        <w:t xml:space="preserve"> we can</w:t>
      </w:r>
      <w:r w:rsidR="005E7AD4">
        <w:t xml:space="preserve"> use the previously cited clinical trial</w:t>
      </w:r>
      <w:r>
        <w:fldChar w:fldCharType="begin">
          <w:fldData xml:space="preserve">PEVuZE5vdGU+PENpdGU+PEF1dGhvcj5NaW5lcjwvQXV0aG9yPjxZZWFyPjIwMTc8L1llYXI+PFJl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</w:fldData>
        </w:fldChar>
      </w:r>
      <w:r w:rsidR="004249FF">
        <w:instrText xml:space="preserve"> ADDIN EN.CITE </w:instrText>
      </w:r>
      <w:r w:rsidR="004249FF">
        <w:fldChar w:fldCharType="begin">
          <w:fldData xml:space="preserve">PEVuZE5vdGU+PENpdGU+PEF1dGhvcj5NaW5lcjwvQXV0aG9yPjxZZWFyPjIwMTc8L1llYXI+PFJl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</w:fldData>
        </w:fldChar>
      </w:r>
      <w:r w:rsidR="004249FF">
        <w:instrText xml:space="preserve"> ADDIN EN.CITE.DATA </w:instrText>
      </w:r>
      <w:r w:rsidR="004249FF">
        <w:fldChar w:fldCharType="end"/>
      </w:r>
      <w:r>
        <w:fldChar w:fldCharType="separate"/>
      </w:r>
      <w:r w:rsidR="004249FF">
        <w:rPr>
          <w:noProof/>
        </w:rPr>
        <w:t>[40]</w:t>
      </w:r>
      <w:r>
        <w:fldChar w:fldCharType="end"/>
      </w:r>
      <w:r w:rsidR="005E7AD4">
        <w:t xml:space="preserve"> to</w:t>
      </w:r>
      <w:r w:rsidR="00B110E4">
        <w:t xml:space="preserve"> estimate the cost per CSBM by </w:t>
      </w:r>
      <w:r w:rsidR="005E7AD4">
        <w:t xml:space="preserve">dividing the </w:t>
      </w:r>
      <w:r w:rsidR="00B110E4">
        <w:t xml:space="preserve">medication cost by the difference in change in this good outcome.  The medication cost for plecanatide 3 mg is </w:t>
      </w:r>
      <w:r w:rsidR="00B110E4">
        <w:lastRenderedPageBreak/>
        <w:t>$</w:t>
      </w:r>
      <w:r w:rsidR="001E2027">
        <w:t>406</w:t>
      </w:r>
      <w:r w:rsidR="00B110E4">
        <w:t xml:space="preserve"> for 30</w:t>
      </w:r>
      <w:r w:rsidR="005E7AD4">
        <w:t xml:space="preserve"> tablets,</w:t>
      </w:r>
      <w:r w:rsidR="005E7AD4">
        <w:rPr>
          <w:rStyle w:val="FootnoteReference"/>
        </w:rPr>
        <w:footnoteReference w:id="8"/>
      </w:r>
      <w:r w:rsidR="00B110E4">
        <w:t xml:space="preserve"> or about 7/30 × $</w:t>
      </w:r>
      <w:r w:rsidR="001E2027">
        <w:t>406</w:t>
      </w:r>
      <w:r w:rsidR="00B110E4">
        <w:t xml:space="preserve"> = $</w:t>
      </w:r>
      <w:r w:rsidR="001E2027">
        <w:t xml:space="preserve">95 </w:t>
      </w:r>
      <w:r w:rsidR="00B110E4">
        <w:t>per week.  Since</w:t>
      </w:r>
      <w:r w:rsidR="005E7AD4">
        <w:t>, as noted above,</w:t>
      </w:r>
      <w:r w:rsidR="00B110E4">
        <w:t xml:space="preserve"> that </w:t>
      </w:r>
      <w:proofErr w:type="spellStart"/>
      <w:r w:rsidR="00B110E4">
        <w:t>week</w:t>
      </w:r>
      <w:r w:rsidR="005E7AD4">
        <w:t>’</w:t>
      </w:r>
      <w:r w:rsidR="00B110E4">
        <w:t>s worth</w:t>
      </w:r>
      <w:proofErr w:type="spellEnd"/>
      <w:r w:rsidR="00B110E4">
        <w:t xml:space="preserve"> of medication buys 1.3 CSBM, the c</w:t>
      </w:r>
      <w:r w:rsidR="00506BA5">
        <w:t>ost per CSBM is about $</w:t>
      </w:r>
      <w:r w:rsidR="001E2027">
        <w:t>95</w:t>
      </w:r>
      <w:r w:rsidR="00506BA5">
        <w:t>/1.3, or about $</w:t>
      </w:r>
      <w:r w:rsidR="001E2027">
        <w:t>73</w:t>
      </w:r>
      <w:r w:rsidR="00506BA5">
        <w:t>.</w:t>
      </w:r>
    </w:p>
    <w:p w14:paraId="51137A5A" w14:textId="77777777" w:rsidR="009A5D5A" w:rsidRDefault="009A5D5A" w:rsidP="00B110E4"/>
    <w:p w14:paraId="673E077B" w14:textId="24394654" w:rsidR="005E7AD4" w:rsidRDefault="005E7AD4" w:rsidP="00B110E4">
      <w:r>
        <w:t xml:space="preserve">Note that although this may seem like a lot of money </w:t>
      </w:r>
      <w:r w:rsidR="00AE087B">
        <w:t xml:space="preserve">to pay </w:t>
      </w:r>
      <w:r>
        <w:t xml:space="preserve">for </w:t>
      </w:r>
      <w:r w:rsidR="00AE087B">
        <w:t>one</w:t>
      </w:r>
      <w:r>
        <w:t xml:space="preserve"> CSBM, it actually looks better than if you look at the cost per good outcome</w:t>
      </w:r>
      <w:r w:rsidR="00F77021">
        <w:t xml:space="preserve"> caused</w:t>
      </w:r>
      <w:r>
        <w:t xml:space="preserve"> using the </w:t>
      </w:r>
      <w:r w:rsidR="00005C93">
        <w:t xml:space="preserve">dichotomous </w:t>
      </w:r>
      <w:r>
        <w:t>primary study endpoint, a “durable overall CSBM response” over the 12-week trial period</w:t>
      </w:r>
      <w:r w:rsidR="00F77021">
        <w:t xml:space="preserve">.  This outcome </w:t>
      </w:r>
      <w:r>
        <w:t xml:space="preserve">occurred in 21% of subjects on plecanatide </w:t>
      </w:r>
      <w:r w:rsidR="00F77021">
        <w:t>(3 mg/d) and 10.2% of those on placebo, for a risk difference of 10.8% and a</w:t>
      </w:r>
      <w:r w:rsidR="001E2027">
        <w:t>n</w:t>
      </w:r>
      <w:r w:rsidR="00F77021">
        <w:t xml:space="preserve"> NNT of 9.3.  </w:t>
      </w:r>
      <w:proofErr w:type="gramStart"/>
      <w:r w:rsidR="00F77021">
        <w:t>So</w:t>
      </w:r>
      <w:proofErr w:type="gramEnd"/>
      <w:r w:rsidR="00F77021">
        <w:t xml:space="preserve"> the treatment cost per 12-week durable CSBM response would be $</w:t>
      </w:r>
      <w:r w:rsidR="001E2027">
        <w:t>95</w:t>
      </w:r>
      <w:r w:rsidR="00F77021">
        <w:t>/week (medication cost) × 12 weeks × 9.3 (NNT) ~$</w:t>
      </w:r>
      <w:r w:rsidR="001E2027">
        <w:t>10,6</w:t>
      </w:r>
      <w:r w:rsidR="00F77021">
        <w:t>00, or more than $4</w:t>
      </w:r>
      <w:r w:rsidR="001E2027">
        <w:t>2</w:t>
      </w:r>
      <w:r w:rsidR="00F77021">
        <w:t xml:space="preserve">,000/year, if that </w:t>
      </w:r>
      <w:r w:rsidR="00AD5188">
        <w:t>durable constipation relief</w:t>
      </w:r>
      <w:r w:rsidR="00AD5188" w:rsidDel="00AD5188">
        <w:t xml:space="preserve"> </w:t>
      </w:r>
      <w:r w:rsidR="00F77021">
        <w:t xml:space="preserve">is maintained </w:t>
      </w:r>
      <w:r w:rsidR="009A5D5A">
        <w:t>for another 9 months after the</w:t>
      </w:r>
      <w:r w:rsidR="00F77021">
        <w:t xml:space="preserve"> 12 weeks of the trial.</w:t>
      </w:r>
    </w:p>
    <w:p w14:paraId="1EEDE73B" w14:textId="4CC245B7" w:rsidR="00D00674" w:rsidRPr="00863D2B" w:rsidRDefault="00D9387C" w:rsidP="009548BD">
      <w:pPr>
        <w:pStyle w:val="Heading3"/>
      </w:pPr>
      <w:r w:rsidRPr="00863D2B">
        <w:t>Number needed to harm</w:t>
      </w:r>
    </w:p>
    <w:p w14:paraId="1673CACA" w14:textId="2E025430" w:rsidR="009C483D" w:rsidRPr="00863D2B" w:rsidRDefault="00D9387C" w:rsidP="009C483D">
      <w:pPr>
        <w:pStyle w:val="NormalWeb"/>
      </w:pPr>
      <w:r w:rsidRPr="00863D2B">
        <w:t>To this point we have only considered the trade-off between the costs of treatment and the effectiveness of treatment in preventing bad outcomes</w:t>
      </w:r>
      <w:r w:rsidR="00A21C53">
        <w:t xml:space="preserve"> or causing good outcomes</w:t>
      </w:r>
      <w:r w:rsidRPr="00863D2B">
        <w:t xml:space="preserve">. </w:t>
      </w:r>
      <w:r w:rsidR="001E2027">
        <w:t xml:space="preserve"> Ideally, all of the bad things associated with treatment should be included in C, but sometimes it makes sense to consider them separately from financial costs.  </w:t>
      </w:r>
      <w:r w:rsidR="009C483D">
        <w:t xml:space="preserve">If </w:t>
      </w:r>
      <w:r w:rsidR="001E2027">
        <w:t xml:space="preserve">adverse effects of treatment </w:t>
      </w:r>
      <w:r w:rsidR="009C483D">
        <w:t>are dichotomous</w:t>
      </w:r>
      <w:r w:rsidR="00B937A7">
        <w:t>,</w:t>
      </w:r>
      <w:r w:rsidR="001E2027">
        <w:t xml:space="preserve"> they</w:t>
      </w:r>
      <w:r w:rsidRPr="00863D2B">
        <w:t xml:space="preserve"> can be evaluated using the same kind of 2 × 2 table as desired effects. </w:t>
      </w:r>
      <w:r w:rsidR="009C483D">
        <w:t xml:space="preserve"> In the hip fracture trial, 19.7% of the joint replacement patients required blood transfusion during surgery versus 1.8% for the patient who received screws.  B</w:t>
      </w:r>
      <w:r w:rsidR="009C483D" w:rsidRPr="00863D2B">
        <w:t>ecause the risk of the bad outcome is higher in the treatment group than in the control group, the ARR is negative. Because we prefer dealing with positive numbers, we calculate an absolute risk increase (ARI =−ARR), rather than an ARR. The number needed to harm</w:t>
      </w:r>
      <w:r w:rsidR="009C483D" w:rsidRPr="00863D2B">
        <w:rPr>
          <w:vertAlign w:val="superscript"/>
        </w:rPr>
        <w:footnoteReference w:id="9"/>
      </w:r>
      <w:r w:rsidR="009C483D" w:rsidRPr="00863D2B">
        <w:t xml:space="preserve">  (NNH) is de</w:t>
      </w:r>
      <w:r w:rsidR="009C483D">
        <w:t>fi</w:t>
      </w:r>
      <w:r w:rsidR="009C483D" w:rsidRPr="00863D2B">
        <w:t>ned as 1/ARI, so it is the number of patients treated for each one harmed.</w:t>
      </w:r>
      <w:r w:rsidR="009C483D">
        <w:t xml:space="preserve">  In this case, the ARI was 19.7% - 1.8% = 17.9% and the NNH was 1/17.9% </w:t>
      </w:r>
      <w:r w:rsidR="009C483D">
        <w:sym w:font="Symbol" w:char="F0BB"/>
      </w:r>
      <w:r w:rsidR="009C483D">
        <w:t xml:space="preserve"> 6, so for every 6 hip-fracture patients treated with joint replacement instead of screws, one extra patient required a blood transfusion. </w:t>
      </w:r>
    </w:p>
    <w:p w14:paraId="1459596F" w14:textId="2F49C25B" w:rsidR="006527C5" w:rsidRPr="00863D2B" w:rsidRDefault="006527C5" w:rsidP="006527C5">
      <w:pPr>
        <w:pStyle w:val="NormalWeb"/>
      </w:pPr>
      <w:r w:rsidRPr="00863D2B">
        <w:t>In some cases, especially when a treatment is associated with severe or common side effects, we might be interested in quantifying the trade-off between side effects and primary outcome prevention, rather than the trade-off between dollar costs</w:t>
      </w:r>
      <w:r>
        <w:t xml:space="preserve"> and outcome </w:t>
      </w:r>
      <w:r w:rsidRPr="00863D2B">
        <w:t>prevention.</w:t>
      </w:r>
      <w:r>
        <w:t xml:space="preserve">  In thinking about hip replacement vs. screws</w:t>
      </w:r>
      <w:r w:rsidRPr="00863D2B">
        <w:t>, we might be interested in the trade-off between</w:t>
      </w:r>
      <w:r>
        <w:t xml:space="preserve"> postponing the need for reoperation beyond 2 years and needing to give the patient a blood transfusion during surgery.  </w:t>
      </w:r>
      <w:r w:rsidRPr="00863D2B">
        <w:t xml:space="preserve"> This is simply the ARI for the undesired effect </w:t>
      </w:r>
      <w:r>
        <w:t xml:space="preserve">(blood transfusion) </w:t>
      </w:r>
      <w:r w:rsidRPr="00863D2B">
        <w:t>divided by the ARR for the primary outcome</w:t>
      </w:r>
      <w:r>
        <w:t xml:space="preserve"> (re-operation at 2 years)</w:t>
      </w:r>
      <w:r w:rsidRPr="00863D2B">
        <w:t>, or equivalently, the NNT divided by the NNH:</w:t>
      </w:r>
    </w:p>
    <w:p w14:paraId="42C8B285" w14:textId="3BB1E690" w:rsidR="006527C5" w:rsidRDefault="006527C5" w:rsidP="006527C5">
      <w:pPr>
        <w:pStyle w:val="NormalWeb"/>
      </w:pPr>
      <w:r w:rsidRPr="00863D2B">
        <w:t>“Harms”/Bad Outcome Prevented = NNT/NNH.</w:t>
      </w:r>
    </w:p>
    <w:p w14:paraId="32E7036C" w14:textId="2C39E83E" w:rsidR="006527C5" w:rsidRPr="00863D2B" w:rsidRDefault="006527C5" w:rsidP="006527C5">
      <w:pPr>
        <w:pStyle w:val="NormalWeb"/>
      </w:pPr>
      <w:r>
        <w:lastRenderedPageBreak/>
        <w:t xml:space="preserve">In the joint replacement example, the ratio is </w:t>
      </w:r>
      <w:r w:rsidR="00B937A7">
        <w:t xml:space="preserve">3 to 6.  For every 3 patients we treat with joint replacement instead of screws, we prevent </w:t>
      </w:r>
      <w:r w:rsidR="00BB4A8D">
        <w:t>one</w:t>
      </w:r>
      <w:r w:rsidR="00B937A7">
        <w:t xml:space="preserve"> reoperation, and for every 6 patients, we cause 1 blood transfusion.  So that’s </w:t>
      </w:r>
      <w:r w:rsidR="00BB4A8D">
        <w:t>0.5 blood transfusions caused per re</w:t>
      </w:r>
      <w:r>
        <w:t>-operation prevented</w:t>
      </w:r>
      <w:r w:rsidR="00BB4A8D">
        <w:t>.</w:t>
      </w:r>
      <w:r>
        <w:t xml:space="preserve"> </w:t>
      </w:r>
    </w:p>
    <w:p w14:paraId="7BA84490" w14:textId="77777777" w:rsidR="0009628D" w:rsidRDefault="0009628D" w:rsidP="0009628D">
      <w:pPr>
        <w:pStyle w:val="NormalWeb"/>
      </w:pPr>
    </w:p>
    <w:p w14:paraId="015B5555" w14:textId="77777777" w:rsidR="0009628D" w:rsidRDefault="0009628D" w:rsidP="0009628D">
      <w:pPr>
        <w:pStyle w:val="NormalWeb"/>
      </w:pPr>
      <w:r w:rsidRPr="00005C93">
        <w:rPr>
          <w:noProof/>
        </w:rPr>
        <w:drawing>
          <wp:inline distT="0" distB="0" distL="0" distR="0" wp14:anchorId="27E54BA9" wp14:editId="22946B90">
            <wp:extent cx="6101740" cy="1663148"/>
            <wp:effectExtent l="0" t="0" r="0" b="635"/>
            <wp:docPr id="102404" name="Picture 5" descr="Screenshot 2017-09-12 21.52.33.png">
              <a:extLst xmlns:a="http://schemas.openxmlformats.org/drawingml/2006/main">
                <a:ext uri="{FF2B5EF4-FFF2-40B4-BE49-F238E27FC236}">
                  <a16:creationId xmlns:a16="http://schemas.microsoft.com/office/drawing/2014/main" id="{F451C18C-2D3E-D947-AB53-C332E9B40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4" name="Picture 5" descr="Screenshot 2017-09-12 21.52.33.png">
                      <a:extLst>
                        <a:ext uri="{FF2B5EF4-FFF2-40B4-BE49-F238E27FC236}">
                          <a16:creationId xmlns:a16="http://schemas.microsoft.com/office/drawing/2014/main" id="{F451C18C-2D3E-D947-AB53-C332E9B40480}"/>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1740" cy="1663148"/>
                    </a:xfrm>
                    <a:prstGeom prst="rect">
                      <a:avLst/>
                    </a:prstGeom>
                    <a:noFill/>
                    <a:ln>
                      <a:noFill/>
                    </a:ln>
                    <a:extLst/>
                  </pic:spPr>
                </pic:pic>
              </a:graphicData>
            </a:graphic>
          </wp:inline>
        </w:drawing>
      </w:r>
      <w:r>
        <w:t xml:space="preserve">From an advertisement for </w:t>
      </w:r>
      <w:proofErr w:type="spellStart"/>
      <w:r>
        <w:t>Trulance</w:t>
      </w:r>
      <w:proofErr w:type="spellEnd"/>
      <w:r>
        <w:t>® (plecanatide).</w:t>
      </w:r>
    </w:p>
    <w:p w14:paraId="6D7D5327" w14:textId="03ACF696" w:rsidR="00D00674" w:rsidRDefault="00005C93" w:rsidP="009548BD">
      <w:pPr>
        <w:pStyle w:val="NormalWeb"/>
      </w:pPr>
      <w:r>
        <w:t xml:space="preserve">Although, as pointed out in the advertisement, diarrhea isn't the goal of constipation relief (who knew?), it happens.  </w:t>
      </w:r>
      <w:r w:rsidR="00D9387C" w:rsidRPr="00863D2B">
        <w:t xml:space="preserve">In </w:t>
      </w:r>
      <w:r w:rsidR="006527C5">
        <w:t xml:space="preserve">the trial of plecanatide for chronic </w:t>
      </w:r>
      <w:r w:rsidR="009F771C">
        <w:t xml:space="preserve">constipation, diarrhea occurred </w:t>
      </w:r>
      <w:r w:rsidR="009A5D5A">
        <w:t xml:space="preserve">4.5 times </w:t>
      </w:r>
      <w:r w:rsidR="009F771C">
        <w:t xml:space="preserve">more often in those on plecanatide than </w:t>
      </w:r>
      <w:r w:rsidR="006527C5">
        <w:t xml:space="preserve">in </w:t>
      </w:r>
      <w:r w:rsidR="009F771C">
        <w:t>those on placebo.</w:t>
      </w:r>
      <w:r w:rsidR="006527C5">
        <w:t xml:space="preserve">  (Table 8.2) </w:t>
      </w:r>
      <w:r w:rsidR="00D9387C" w:rsidRPr="00863D2B">
        <w:t>In this case, the NNH is</w:t>
      </w:r>
      <w:r w:rsidR="00D05D9A">
        <w:t xml:space="preserve"> about 22</w:t>
      </w:r>
      <w:r w:rsidR="00D9387C" w:rsidRPr="00863D2B">
        <w:t xml:space="preserve">, so for every </w:t>
      </w:r>
      <w:r w:rsidR="00D05D9A">
        <w:t>22</w:t>
      </w:r>
      <w:r w:rsidR="00D9387C" w:rsidRPr="00863D2B">
        <w:t xml:space="preserve"> patients treated, we will cause one additional case of </w:t>
      </w:r>
      <w:r w:rsidR="00D05D9A">
        <w:t>diarrhea</w:t>
      </w:r>
      <w:r w:rsidR="00D9387C" w:rsidRPr="00863D2B">
        <w:t>.</w:t>
      </w:r>
    </w:p>
    <w:p w14:paraId="1D7C99FB" w14:textId="77777777" w:rsidR="00AE087B" w:rsidRPr="00863D2B" w:rsidRDefault="00AE087B" w:rsidP="009548BD">
      <w:pPr>
        <w:pStyle w:val="NormalWeb"/>
      </w:pPr>
    </w:p>
    <w:p w14:paraId="2782B354" w14:textId="106B481D" w:rsidR="00D00674" w:rsidRPr="00863D2B" w:rsidRDefault="000E61CE" w:rsidP="005954D6">
      <w:pPr>
        <w:pStyle w:val="NormalWeb"/>
        <w:rPr>
          <w:b/>
        </w:rPr>
      </w:pPr>
      <w:r>
        <w:rPr>
          <w:b/>
        </w:rPr>
        <w:t>Table 8.</w:t>
      </w:r>
      <w:r w:rsidR="009A5D5A">
        <w:rPr>
          <w:b/>
        </w:rPr>
        <w:t>2</w:t>
      </w:r>
      <w:r w:rsidR="00D9387C" w:rsidRPr="00863D2B">
        <w:rPr>
          <w:b/>
        </w:rPr>
        <w:t xml:space="preserve">. Association </w:t>
      </w:r>
      <w:r w:rsidR="009F771C">
        <w:rPr>
          <w:b/>
        </w:rPr>
        <w:t xml:space="preserve">between </w:t>
      </w:r>
      <w:r w:rsidR="00D05D9A">
        <w:rPr>
          <w:b/>
        </w:rPr>
        <w:t>Plecanatide and Diarrhea</w:t>
      </w:r>
    </w:p>
    <w:tbl>
      <w:tblPr>
        <w:tblW w:w="9203" w:type="dxa"/>
        <w:tblInd w:w="198" w:type="dxa"/>
        <w:tblBorders>
          <w:top w:val="single" w:sz="4" w:space="0" w:color="auto"/>
          <w:bottom w:val="single" w:sz="4" w:space="0" w:color="auto"/>
        </w:tblBorders>
        <w:tblLook w:val="04A0" w:firstRow="1" w:lastRow="0" w:firstColumn="1" w:lastColumn="0" w:noHBand="0" w:noVBand="1"/>
      </w:tblPr>
      <w:tblGrid>
        <w:gridCol w:w="2070"/>
        <w:gridCol w:w="1791"/>
        <w:gridCol w:w="1705"/>
        <w:gridCol w:w="1851"/>
        <w:gridCol w:w="1786"/>
      </w:tblGrid>
      <w:tr w:rsidR="0002715A" w:rsidRPr="00863D2B" w14:paraId="13D8E97D" w14:textId="77777777" w:rsidTr="00D05D9A">
        <w:tc>
          <w:tcPr>
            <w:tcW w:w="2070" w:type="dxa"/>
            <w:tcBorders>
              <w:bottom w:val="single" w:sz="4" w:space="0" w:color="auto"/>
            </w:tcBorders>
            <w:shd w:val="clear" w:color="auto" w:fill="auto"/>
          </w:tcPr>
          <w:p w14:paraId="03724055" w14:textId="77777777" w:rsidR="005954D6" w:rsidRPr="00863D2B" w:rsidRDefault="005954D6" w:rsidP="00072509">
            <w:pPr>
              <w:pStyle w:val="Table"/>
              <w:rPr>
                <w:rFonts w:ascii="Minion-Regular" w:hAnsi="Minion-Regular" w:cs="Minion-Regular"/>
              </w:rPr>
            </w:pPr>
          </w:p>
        </w:tc>
        <w:tc>
          <w:tcPr>
            <w:tcW w:w="1791" w:type="dxa"/>
            <w:tcBorders>
              <w:top w:val="single" w:sz="4" w:space="0" w:color="auto"/>
              <w:bottom w:val="single" w:sz="4" w:space="0" w:color="auto"/>
            </w:tcBorders>
            <w:shd w:val="clear" w:color="auto" w:fill="auto"/>
          </w:tcPr>
          <w:p w14:paraId="511AA57D" w14:textId="1F975643" w:rsidR="005954D6" w:rsidRPr="00863D2B" w:rsidRDefault="009F771C" w:rsidP="00072509">
            <w:pPr>
              <w:pStyle w:val="Table"/>
            </w:pPr>
            <w:r>
              <w:t>Diarrhea</w:t>
            </w:r>
          </w:p>
        </w:tc>
        <w:tc>
          <w:tcPr>
            <w:tcW w:w="1705" w:type="dxa"/>
            <w:tcBorders>
              <w:top w:val="single" w:sz="4" w:space="0" w:color="auto"/>
              <w:bottom w:val="single" w:sz="4" w:space="0" w:color="auto"/>
            </w:tcBorders>
            <w:shd w:val="clear" w:color="auto" w:fill="auto"/>
          </w:tcPr>
          <w:p w14:paraId="064B977D" w14:textId="07E6AEE8" w:rsidR="005954D6" w:rsidRPr="00863D2B" w:rsidRDefault="009F771C" w:rsidP="00072509">
            <w:pPr>
              <w:pStyle w:val="Table"/>
            </w:pPr>
            <w:r>
              <w:t>No Diarrhea</w:t>
            </w:r>
          </w:p>
        </w:tc>
        <w:tc>
          <w:tcPr>
            <w:tcW w:w="1851" w:type="dxa"/>
            <w:tcBorders>
              <w:top w:val="single" w:sz="4" w:space="0" w:color="auto"/>
              <w:bottom w:val="single" w:sz="4" w:space="0" w:color="auto"/>
            </w:tcBorders>
            <w:shd w:val="clear" w:color="auto" w:fill="auto"/>
          </w:tcPr>
          <w:p w14:paraId="1CFF392E" w14:textId="77777777" w:rsidR="005954D6" w:rsidRPr="00863D2B" w:rsidRDefault="005954D6" w:rsidP="00072509">
            <w:pPr>
              <w:pStyle w:val="Table"/>
              <w:rPr>
                <w:rFonts w:ascii="Minion-Regular" w:hAnsi="Minion-Regular" w:cs="Minion-Regular"/>
                <w:b/>
              </w:rPr>
            </w:pPr>
            <w:r w:rsidRPr="00863D2B">
              <w:rPr>
                <w:b/>
              </w:rPr>
              <w:t>Total</w:t>
            </w:r>
          </w:p>
        </w:tc>
        <w:tc>
          <w:tcPr>
            <w:tcW w:w="1786" w:type="dxa"/>
            <w:tcBorders>
              <w:bottom w:val="single" w:sz="4" w:space="0" w:color="auto"/>
            </w:tcBorders>
            <w:shd w:val="clear" w:color="auto" w:fill="auto"/>
          </w:tcPr>
          <w:p w14:paraId="064157FB" w14:textId="77777777" w:rsidR="005954D6" w:rsidRPr="00863D2B" w:rsidRDefault="005954D6" w:rsidP="00072509">
            <w:pPr>
              <w:pStyle w:val="Table"/>
            </w:pPr>
            <w:r w:rsidRPr="00863D2B">
              <w:t>Risk</w:t>
            </w:r>
          </w:p>
        </w:tc>
      </w:tr>
      <w:tr w:rsidR="0002715A" w:rsidRPr="00863D2B" w14:paraId="04F45717" w14:textId="77777777" w:rsidTr="00D05D9A">
        <w:tc>
          <w:tcPr>
            <w:tcW w:w="2070" w:type="dxa"/>
            <w:tcBorders>
              <w:top w:val="single" w:sz="4" w:space="0" w:color="auto"/>
            </w:tcBorders>
            <w:shd w:val="clear" w:color="auto" w:fill="auto"/>
          </w:tcPr>
          <w:p w14:paraId="038227D2" w14:textId="01C4B3AD" w:rsidR="005954D6" w:rsidRPr="00863D2B" w:rsidRDefault="00D05D9A" w:rsidP="00072509">
            <w:pPr>
              <w:pStyle w:val="Table"/>
            </w:pPr>
            <w:r>
              <w:t>Plecanatide 3 mg</w:t>
            </w:r>
          </w:p>
        </w:tc>
        <w:tc>
          <w:tcPr>
            <w:tcW w:w="1791" w:type="dxa"/>
            <w:tcBorders>
              <w:top w:val="single" w:sz="4" w:space="0" w:color="auto"/>
            </w:tcBorders>
            <w:shd w:val="clear" w:color="auto" w:fill="auto"/>
          </w:tcPr>
          <w:p w14:paraId="333E5ABD" w14:textId="32465225" w:rsidR="005954D6" w:rsidRPr="00863D2B" w:rsidRDefault="00D05D9A" w:rsidP="00072509">
            <w:pPr>
              <w:pStyle w:val="Table"/>
            </w:pPr>
            <w:r>
              <w:t>28</w:t>
            </w:r>
          </w:p>
        </w:tc>
        <w:tc>
          <w:tcPr>
            <w:tcW w:w="1705" w:type="dxa"/>
            <w:tcBorders>
              <w:top w:val="single" w:sz="4" w:space="0" w:color="auto"/>
            </w:tcBorders>
            <w:shd w:val="clear" w:color="auto" w:fill="auto"/>
          </w:tcPr>
          <w:p w14:paraId="7A2BC804" w14:textId="3D315294" w:rsidR="005954D6" w:rsidRPr="00863D2B" w:rsidRDefault="00D05D9A" w:rsidP="00072509">
            <w:pPr>
              <w:pStyle w:val="Table"/>
            </w:pPr>
            <w:r>
              <w:t>446</w:t>
            </w:r>
          </w:p>
        </w:tc>
        <w:tc>
          <w:tcPr>
            <w:tcW w:w="1851" w:type="dxa"/>
            <w:tcBorders>
              <w:top w:val="single" w:sz="4" w:space="0" w:color="auto"/>
            </w:tcBorders>
            <w:shd w:val="clear" w:color="auto" w:fill="auto"/>
          </w:tcPr>
          <w:p w14:paraId="7CA54CF7" w14:textId="59327AC7" w:rsidR="005954D6" w:rsidRPr="00863D2B" w:rsidRDefault="00D05D9A" w:rsidP="00072509">
            <w:pPr>
              <w:pStyle w:val="Table"/>
              <w:rPr>
                <w:rFonts w:ascii="Minion-Regular" w:hAnsi="Minion-Regular" w:cs="Minion-Regular"/>
                <w:b/>
              </w:rPr>
            </w:pPr>
            <w:r>
              <w:rPr>
                <w:b/>
              </w:rPr>
              <w:t>474</w:t>
            </w:r>
          </w:p>
        </w:tc>
        <w:tc>
          <w:tcPr>
            <w:tcW w:w="1786" w:type="dxa"/>
            <w:tcBorders>
              <w:top w:val="single" w:sz="4" w:space="0" w:color="auto"/>
            </w:tcBorders>
            <w:shd w:val="clear" w:color="auto" w:fill="auto"/>
          </w:tcPr>
          <w:p w14:paraId="6C86A853" w14:textId="78994411" w:rsidR="005954D6" w:rsidRPr="00863D2B" w:rsidRDefault="00D05D9A" w:rsidP="00D05D9A">
            <w:pPr>
              <w:pStyle w:val="Table"/>
            </w:pPr>
            <w:r>
              <w:t>28/474</w:t>
            </w:r>
            <w:r w:rsidR="005954D6" w:rsidRPr="00863D2B">
              <w:t xml:space="preserve"> = 5.</w:t>
            </w:r>
            <w:r>
              <w:t>9</w:t>
            </w:r>
            <w:r w:rsidR="005954D6" w:rsidRPr="00863D2B">
              <w:t>%</w:t>
            </w:r>
          </w:p>
        </w:tc>
      </w:tr>
      <w:tr w:rsidR="0002715A" w:rsidRPr="00863D2B" w14:paraId="252CB776" w14:textId="77777777" w:rsidTr="00D05D9A">
        <w:tc>
          <w:tcPr>
            <w:tcW w:w="2070" w:type="dxa"/>
            <w:shd w:val="clear" w:color="auto" w:fill="auto"/>
          </w:tcPr>
          <w:p w14:paraId="2CBDC63A" w14:textId="77777777" w:rsidR="005954D6" w:rsidRPr="00863D2B" w:rsidRDefault="005954D6" w:rsidP="00072509">
            <w:pPr>
              <w:pStyle w:val="Table"/>
            </w:pPr>
            <w:r w:rsidRPr="00863D2B">
              <w:t>Placebo</w:t>
            </w:r>
          </w:p>
        </w:tc>
        <w:tc>
          <w:tcPr>
            <w:tcW w:w="1791" w:type="dxa"/>
            <w:shd w:val="clear" w:color="auto" w:fill="auto"/>
          </w:tcPr>
          <w:p w14:paraId="076A73BE" w14:textId="51980078" w:rsidR="005954D6" w:rsidRPr="00863D2B" w:rsidRDefault="00D05D9A" w:rsidP="00072509">
            <w:pPr>
              <w:pStyle w:val="Table"/>
            </w:pPr>
            <w:r>
              <w:t>6</w:t>
            </w:r>
          </w:p>
        </w:tc>
        <w:tc>
          <w:tcPr>
            <w:tcW w:w="1705" w:type="dxa"/>
            <w:shd w:val="clear" w:color="auto" w:fill="auto"/>
          </w:tcPr>
          <w:p w14:paraId="19E6FD3E" w14:textId="54C4CCC6" w:rsidR="005954D6" w:rsidRPr="00863D2B" w:rsidRDefault="00D05D9A" w:rsidP="00072509">
            <w:pPr>
              <w:pStyle w:val="Table"/>
            </w:pPr>
            <w:r>
              <w:t>452</w:t>
            </w:r>
          </w:p>
        </w:tc>
        <w:tc>
          <w:tcPr>
            <w:tcW w:w="1851" w:type="dxa"/>
            <w:shd w:val="clear" w:color="auto" w:fill="auto"/>
          </w:tcPr>
          <w:p w14:paraId="4D8DF65C" w14:textId="59D08DD4" w:rsidR="005954D6" w:rsidRPr="00863D2B" w:rsidRDefault="00D05D9A" w:rsidP="00072509">
            <w:pPr>
              <w:pStyle w:val="Table"/>
              <w:rPr>
                <w:rFonts w:ascii="Minion-Regular" w:hAnsi="Minion-Regular" w:cs="Minion-Regular"/>
                <w:b/>
              </w:rPr>
            </w:pPr>
            <w:r>
              <w:rPr>
                <w:b/>
              </w:rPr>
              <w:t>458</w:t>
            </w:r>
          </w:p>
        </w:tc>
        <w:tc>
          <w:tcPr>
            <w:tcW w:w="1786" w:type="dxa"/>
            <w:shd w:val="clear" w:color="auto" w:fill="auto"/>
          </w:tcPr>
          <w:p w14:paraId="5A310229" w14:textId="53B6BC8B" w:rsidR="005954D6" w:rsidRPr="00863D2B" w:rsidRDefault="00D05D9A" w:rsidP="00D05D9A">
            <w:pPr>
              <w:pStyle w:val="Table"/>
            </w:pPr>
            <w:r>
              <w:t>6/458</w:t>
            </w:r>
            <w:r w:rsidR="005954D6" w:rsidRPr="00863D2B">
              <w:t xml:space="preserve"> = </w:t>
            </w:r>
            <w:r>
              <w:t>1.3</w:t>
            </w:r>
            <w:r w:rsidR="005954D6" w:rsidRPr="00863D2B">
              <w:t>%</w:t>
            </w:r>
          </w:p>
        </w:tc>
      </w:tr>
    </w:tbl>
    <w:p w14:paraId="3F86F82B" w14:textId="00E51AB7" w:rsidR="00D00674" w:rsidRPr="00863D2B" w:rsidRDefault="00D9387C" w:rsidP="003F1C78">
      <w:pPr>
        <w:pStyle w:val="NormalWeb"/>
      </w:pPr>
      <w:r w:rsidRPr="00863D2B">
        <w:t xml:space="preserve">RR: </w:t>
      </w:r>
      <w:r w:rsidR="00D05D9A">
        <w:t>5.9%/1.3% = 4.5</w:t>
      </w:r>
    </w:p>
    <w:p w14:paraId="37EB5C58" w14:textId="48808F75" w:rsidR="005954D6" w:rsidRPr="00863D2B" w:rsidRDefault="00D9387C" w:rsidP="003F1C78">
      <w:pPr>
        <w:pStyle w:val="NormalWeb"/>
      </w:pPr>
      <w:r w:rsidRPr="00863D2B">
        <w:t xml:space="preserve">ARR: </w:t>
      </w:r>
      <w:r w:rsidR="00D05D9A">
        <w:t>1.3</w:t>
      </w:r>
      <w:r w:rsidRPr="00863D2B">
        <w:t xml:space="preserve">% − </w:t>
      </w:r>
      <w:r w:rsidR="00D05D9A">
        <w:t>5.9</w:t>
      </w:r>
      <w:r w:rsidRPr="00863D2B">
        <w:t>% =</w:t>
      </w:r>
      <w:r w:rsidR="009A5D5A">
        <w:t xml:space="preserve"> </w:t>
      </w:r>
      <w:r w:rsidRPr="00863D2B">
        <w:t>−</w:t>
      </w:r>
      <w:r w:rsidR="00D05D9A">
        <w:t>4.6</w:t>
      </w:r>
      <w:r w:rsidR="005954D6" w:rsidRPr="00863D2B">
        <w:t>%</w:t>
      </w:r>
    </w:p>
    <w:p w14:paraId="5B4263D3" w14:textId="3C7246DD" w:rsidR="005954D6" w:rsidRPr="00863D2B" w:rsidRDefault="00D9387C" w:rsidP="003F1C78">
      <w:pPr>
        <w:pStyle w:val="NormalWeb"/>
      </w:pPr>
      <w:r w:rsidRPr="00863D2B">
        <w:t>ARI: 5</w:t>
      </w:r>
      <w:r w:rsidR="005954D6" w:rsidRPr="00863D2B">
        <w:t>.</w:t>
      </w:r>
      <w:r w:rsidR="00D05D9A">
        <w:t>9</w:t>
      </w:r>
      <w:r w:rsidRPr="00863D2B">
        <w:t xml:space="preserve">% − </w:t>
      </w:r>
      <w:r w:rsidR="00D05D9A">
        <w:t>1.3</w:t>
      </w:r>
      <w:r w:rsidRPr="00863D2B">
        <w:t xml:space="preserve">% = </w:t>
      </w:r>
      <w:r w:rsidR="00D05D9A">
        <w:t>4.6</w:t>
      </w:r>
      <w:r w:rsidR="005954D6" w:rsidRPr="00863D2B">
        <w:t>%</w:t>
      </w:r>
    </w:p>
    <w:p w14:paraId="26501EB0" w14:textId="7853F8E6" w:rsidR="00D05D9A" w:rsidRDefault="00D9387C" w:rsidP="00072509">
      <w:pPr>
        <w:pStyle w:val="NormalWeb"/>
      </w:pPr>
      <w:r w:rsidRPr="00863D2B">
        <w:t xml:space="preserve">NNH: 1/ARI = </w:t>
      </w:r>
      <w:r w:rsidR="009A5D5A">
        <w:t xml:space="preserve">21.7 </w:t>
      </w:r>
      <w:r w:rsidR="00D05D9A">
        <w:t>__________________________________________________________________</w:t>
      </w:r>
    </w:p>
    <w:p w14:paraId="1BEE249D" w14:textId="1CE5398B" w:rsidR="00335B3B" w:rsidRDefault="00335B3B" w:rsidP="00072509">
      <w:pPr>
        <w:pStyle w:val="NormalWeb"/>
      </w:pPr>
      <w:r>
        <w:t xml:space="preserve">As mentioned above, the dichotomous primary endpoint in this study was “durable CSBM response” with NNT of 9.3.  </w:t>
      </w:r>
      <w:proofErr w:type="gramStart"/>
      <w:r>
        <w:t>So</w:t>
      </w:r>
      <w:proofErr w:type="gramEnd"/>
      <w:r>
        <w:t xml:space="preserve"> the tradeoff between causing diarrhea and getting a durable response is as follows:</w:t>
      </w:r>
    </w:p>
    <w:p w14:paraId="6A3A5018" w14:textId="377B50DE" w:rsidR="0061219A" w:rsidRPr="00863D2B" w:rsidRDefault="00335B3B" w:rsidP="00072509">
      <w:pPr>
        <w:pStyle w:val="NormalWeb"/>
      </w:pPr>
      <w:r>
        <w:lastRenderedPageBreak/>
        <w:t xml:space="preserve">Patients with </w:t>
      </w:r>
      <w:r w:rsidR="00D05D9A">
        <w:t xml:space="preserve">Diarrhea/Durable CSBM responder </w:t>
      </w:r>
      <w:proofErr w:type="gramStart"/>
      <w:r w:rsidR="00D9387C" w:rsidRPr="00863D2B">
        <w:t>=  NNT</w:t>
      </w:r>
      <w:proofErr w:type="gramEnd"/>
      <w:r w:rsidR="00072509" w:rsidRPr="00863D2B">
        <w:t>∕</w:t>
      </w:r>
      <w:r w:rsidR="00D9387C" w:rsidRPr="00863D2B">
        <w:t>NNH = 9</w:t>
      </w:r>
      <w:r w:rsidR="007A5EBE">
        <w:t>.3</w:t>
      </w:r>
      <w:r>
        <w:t>/</w:t>
      </w:r>
      <w:r w:rsidR="00072509">
        <w:t>2</w:t>
      </w:r>
      <w:r w:rsidR="00D05D9A">
        <w:t>1</w:t>
      </w:r>
      <w:r w:rsidR="007A5EBE">
        <w:t>.7</w:t>
      </w:r>
      <w:r w:rsidR="00D9387C" w:rsidRPr="00863D2B">
        <w:t xml:space="preserve"> </w:t>
      </w:r>
      <w:r w:rsidR="00005C93">
        <w:t>=</w:t>
      </w:r>
      <w:r w:rsidR="00005C93" w:rsidRPr="00863D2B">
        <w:t xml:space="preserve"> </w:t>
      </w:r>
      <w:r w:rsidR="007A5EBE">
        <w:t>0.43</w:t>
      </w:r>
    </w:p>
    <w:p w14:paraId="5A1F9464" w14:textId="06A52975" w:rsidR="00D00674" w:rsidRDefault="00D9387C" w:rsidP="003F1C78">
      <w:pPr>
        <w:pStyle w:val="NormalWeb"/>
      </w:pPr>
      <w:r w:rsidRPr="00863D2B">
        <w:t xml:space="preserve">This means that we cause </w:t>
      </w:r>
      <w:r w:rsidR="007A5EBE">
        <w:t>0.43</w:t>
      </w:r>
      <w:r w:rsidRPr="00863D2B">
        <w:t xml:space="preserve"> case</w:t>
      </w:r>
      <w:r w:rsidR="007A5EBE">
        <w:t>s</w:t>
      </w:r>
      <w:r w:rsidRPr="00863D2B">
        <w:t xml:space="preserve"> of </w:t>
      </w:r>
      <w:r w:rsidR="007A5EBE">
        <w:t>diarrhea</w:t>
      </w:r>
      <w:r w:rsidRPr="00863D2B">
        <w:t xml:space="preserve"> for each </w:t>
      </w:r>
      <w:r w:rsidR="007A5EBE">
        <w:t>durable responder</w:t>
      </w:r>
      <w:r w:rsidRPr="00863D2B">
        <w:t xml:space="preserve">, or </w:t>
      </w:r>
      <w:r w:rsidR="00043DE7">
        <w:t xml:space="preserve">almost </w:t>
      </w:r>
      <w:r w:rsidRPr="00863D2B">
        <w:t xml:space="preserve">one case of </w:t>
      </w:r>
      <w:r w:rsidR="007A5EBE">
        <w:t xml:space="preserve">diarrhea </w:t>
      </w:r>
      <w:r w:rsidRPr="00863D2B">
        <w:t xml:space="preserve">caused for every </w:t>
      </w:r>
      <w:r w:rsidR="00043DE7">
        <w:t>two durable responders</w:t>
      </w:r>
      <w:r w:rsidRPr="00863D2B">
        <w:t xml:space="preserve">. </w:t>
      </w:r>
      <w:r w:rsidR="002927CF">
        <w:t xml:space="preserve"> </w:t>
      </w:r>
    </w:p>
    <w:p w14:paraId="151D1422" w14:textId="77777777" w:rsidR="00D00674" w:rsidRPr="00863D2B" w:rsidRDefault="00D9387C" w:rsidP="0002715A">
      <w:pPr>
        <w:pStyle w:val="Heading2"/>
      </w:pPr>
      <w:r w:rsidRPr="00863D2B">
        <w:t>Summary of key points</w:t>
      </w:r>
    </w:p>
    <w:p w14:paraId="02C03308" w14:textId="22726D16" w:rsidR="00BE03EA" w:rsidRPr="00863D2B" w:rsidRDefault="00D9387C" w:rsidP="002927CF">
      <w:pPr>
        <w:pStyle w:val="NormalWeb"/>
        <w:numPr>
          <w:ilvl w:val="0"/>
          <w:numId w:val="2"/>
        </w:numPr>
        <w:spacing w:before="120" w:beforeAutospacing="0"/>
      </w:pPr>
      <w:r w:rsidRPr="00863D2B">
        <w:t>In a randomized blinded trial of a treatment, the purpose of the randomization is to ensure that, at baseline, the groups are similar with respect to confounders, both known and unknown.</w:t>
      </w:r>
    </w:p>
    <w:p w14:paraId="6E35FED5" w14:textId="1D14B4E5" w:rsidR="00BE03EA" w:rsidRDefault="00BE03EA" w:rsidP="00BE03EA">
      <w:pPr>
        <w:pStyle w:val="NormalWeb"/>
        <w:numPr>
          <w:ilvl w:val="0"/>
          <w:numId w:val="2"/>
        </w:numPr>
        <w:spacing w:before="120" w:beforeAutospacing="0"/>
      </w:pPr>
      <w:r>
        <w:t>Critical appraisal of randomized trials should consider the funding source, study subjects, intervention and comparison groups, blinding, choice of outcomes and completeness of follow-up.</w:t>
      </w:r>
    </w:p>
    <w:p w14:paraId="0C7DA845" w14:textId="61AE13AF" w:rsidR="0002715A" w:rsidRPr="00863D2B" w:rsidRDefault="00D9387C" w:rsidP="002927CF">
      <w:pPr>
        <w:pStyle w:val="NormalWeb"/>
        <w:numPr>
          <w:ilvl w:val="0"/>
          <w:numId w:val="2"/>
        </w:numPr>
        <w:spacing w:before="120" w:beforeAutospacing="0"/>
      </w:pPr>
      <w:r w:rsidRPr="00863D2B">
        <w:t>The purpose of the blinding is to prevent</w:t>
      </w:r>
      <w:r w:rsidR="009F771C">
        <w:t xml:space="preserve"> the placebo effect,</w:t>
      </w:r>
      <w:r w:rsidRPr="00863D2B">
        <w:t xml:space="preserve"> differential co-interventions and biased outcome assessment</w:t>
      </w:r>
      <w:r w:rsidR="0002715A" w:rsidRPr="00863D2B">
        <w:t>.</w:t>
      </w:r>
    </w:p>
    <w:p w14:paraId="4BAD0B20" w14:textId="048F1737" w:rsidR="0002715A" w:rsidRPr="00863D2B" w:rsidRDefault="00BF488D" w:rsidP="002927CF">
      <w:pPr>
        <w:pStyle w:val="NormalWeb"/>
        <w:numPr>
          <w:ilvl w:val="0"/>
          <w:numId w:val="2"/>
        </w:numPr>
        <w:spacing w:before="120" w:beforeAutospacing="0"/>
      </w:pPr>
      <w:r w:rsidRPr="00863D2B">
        <w:t>To</w:t>
      </w:r>
      <w:r w:rsidR="00D9387C" w:rsidRPr="00863D2B">
        <w:t xml:space="preserve"> preserve the value of randomization, the study should compare the randomized groups in an intention-to-treat analysis and minimize losses to follow-up.</w:t>
      </w:r>
    </w:p>
    <w:p w14:paraId="48909CF9" w14:textId="4E7BC8DC" w:rsidR="0002715A" w:rsidRPr="00863D2B" w:rsidRDefault="00D9387C" w:rsidP="002927CF">
      <w:pPr>
        <w:pStyle w:val="NormalWeb"/>
        <w:numPr>
          <w:ilvl w:val="0"/>
          <w:numId w:val="2"/>
        </w:numPr>
        <w:spacing w:before="120" w:beforeAutospacing="0"/>
      </w:pPr>
      <w:r w:rsidRPr="00863D2B">
        <w:t>Use caution with studies using surrogate outcomes or relying on subgroup analysis to show a treatment effect.</w:t>
      </w:r>
    </w:p>
    <w:p w14:paraId="7E3EA065" w14:textId="007A50CE" w:rsidR="002927CF" w:rsidRDefault="00D9387C" w:rsidP="002927CF">
      <w:pPr>
        <w:pStyle w:val="NormalWeb"/>
        <w:numPr>
          <w:ilvl w:val="0"/>
          <w:numId w:val="2"/>
        </w:numPr>
        <w:spacing w:before="120" w:beforeAutospacing="0"/>
      </w:pPr>
      <w:r w:rsidRPr="00863D2B">
        <w:t xml:space="preserve">When the outcome of a randomized trial is </w:t>
      </w:r>
      <w:r w:rsidR="002927CF">
        <w:t>a continuous, ordinal or count variable, results can be summarized as a mean difference between groups, or (preferabl</w:t>
      </w:r>
      <w:r w:rsidR="00BF488D">
        <w:t>y</w:t>
      </w:r>
      <w:r w:rsidR="002927CF">
        <w:t>) a difference in mean changes between groups before and after treatment.</w:t>
      </w:r>
    </w:p>
    <w:p w14:paraId="6EE2C7D5" w14:textId="691744E8" w:rsidR="0002715A" w:rsidRPr="00863D2B" w:rsidRDefault="002927CF" w:rsidP="002927CF">
      <w:pPr>
        <w:pStyle w:val="NormalWeb"/>
        <w:numPr>
          <w:ilvl w:val="0"/>
          <w:numId w:val="2"/>
        </w:numPr>
        <w:spacing w:before="120" w:beforeAutospacing="0"/>
      </w:pPr>
      <w:r w:rsidRPr="00863D2B">
        <w:t xml:space="preserve">When the outcome of a randomized trial </w:t>
      </w:r>
      <w:r w:rsidR="00A21C53">
        <w:t xml:space="preserve">is </w:t>
      </w:r>
      <w:r w:rsidR="00D9387C" w:rsidRPr="00863D2B">
        <w:t>dichotomous, such as death or recurrence of cancer, one assesses the treatment effect by comparing the outcome risk in the treatment and the control groups. The ratio of these risks is the risk ratio; the difference between them is the absolute risk reduction.</w:t>
      </w:r>
    </w:p>
    <w:p w14:paraId="0D192C3F" w14:textId="5E2C8846" w:rsidR="0002715A" w:rsidRPr="00863D2B" w:rsidRDefault="00D9387C" w:rsidP="002927CF">
      <w:pPr>
        <w:pStyle w:val="NormalWeb"/>
        <w:numPr>
          <w:ilvl w:val="0"/>
          <w:numId w:val="2"/>
        </w:numPr>
        <w:spacing w:before="120" w:beforeAutospacing="0"/>
      </w:pPr>
      <w:r w:rsidRPr="00863D2B">
        <w:t xml:space="preserve">The </w:t>
      </w:r>
      <w:r w:rsidR="00054F69">
        <w:t>reciprocal</w:t>
      </w:r>
      <w:r w:rsidRPr="00863D2B">
        <w:t xml:space="preserve"> of the absolute risk reduction is the number needed to treat to prevent one</w:t>
      </w:r>
      <w:r w:rsidR="002927CF">
        <w:t xml:space="preserve"> bad</w:t>
      </w:r>
      <w:r w:rsidRPr="00863D2B">
        <w:t xml:space="preserve"> outcome</w:t>
      </w:r>
      <w:r w:rsidR="002927CF">
        <w:t xml:space="preserve"> (or cause one good outcome)</w:t>
      </w:r>
      <w:r w:rsidRPr="00863D2B">
        <w:t>.</w:t>
      </w:r>
    </w:p>
    <w:p w14:paraId="19C315BA" w14:textId="3BFF8D50" w:rsidR="0002715A" w:rsidRDefault="00D9387C" w:rsidP="002927CF">
      <w:pPr>
        <w:pStyle w:val="NormalWeb"/>
        <w:numPr>
          <w:ilvl w:val="0"/>
          <w:numId w:val="2"/>
        </w:numPr>
        <w:spacing w:before="120" w:beforeAutospacing="0"/>
      </w:pPr>
      <w:r w:rsidRPr="00863D2B">
        <w:t xml:space="preserve">The treatment cost per </w:t>
      </w:r>
      <w:r w:rsidR="001E2027">
        <w:t xml:space="preserve">bad </w:t>
      </w:r>
      <w:r w:rsidRPr="00863D2B">
        <w:t>outcome prevented</w:t>
      </w:r>
      <w:r w:rsidR="001E2027">
        <w:t xml:space="preserve"> (CBOP)</w:t>
      </w:r>
      <w:r w:rsidRPr="00863D2B">
        <w:t xml:space="preserve"> is simply the number needed to treat times the cost of treatment.</w:t>
      </w:r>
    </w:p>
    <w:p w14:paraId="54F30D25" w14:textId="1EF4918B" w:rsidR="00FD453F" w:rsidRPr="00863D2B" w:rsidRDefault="001E2027" w:rsidP="002927CF">
      <w:pPr>
        <w:pStyle w:val="NormalWeb"/>
        <w:numPr>
          <w:ilvl w:val="0"/>
          <w:numId w:val="2"/>
        </w:numPr>
        <w:spacing w:before="120" w:beforeAutospacing="0"/>
      </w:pPr>
      <w:r>
        <w:t>We can divide the cost per bad outcome prevented (CBOP) by the benefit per bad outcome prevented BBOP) to get</w:t>
      </w:r>
      <w:r w:rsidR="00056DB0">
        <w:t xml:space="preserve"> P</w:t>
      </w:r>
      <w:r w:rsidR="00056DB0" w:rsidRPr="00056DB0">
        <w:rPr>
          <w:vertAlign w:val="subscript"/>
        </w:rPr>
        <w:t>TT</w:t>
      </w:r>
      <w:r w:rsidR="00056DB0">
        <w:t>, the treatment threshold probability of disease.</w:t>
      </w:r>
    </w:p>
    <w:p w14:paraId="6C2533D2" w14:textId="6D74D54C" w:rsidR="0002715A" w:rsidRPr="00863D2B" w:rsidRDefault="00D9387C" w:rsidP="002927CF">
      <w:pPr>
        <w:pStyle w:val="NormalWeb"/>
        <w:numPr>
          <w:ilvl w:val="0"/>
          <w:numId w:val="2"/>
        </w:numPr>
        <w:spacing w:before="120" w:beforeAutospacing="0"/>
      </w:pPr>
      <w:r w:rsidRPr="00863D2B">
        <w:t xml:space="preserve">In the case of side effects, </w:t>
      </w:r>
      <w:r w:rsidR="002927CF">
        <w:t xml:space="preserve">when </w:t>
      </w:r>
      <w:r w:rsidRPr="00863D2B">
        <w:t xml:space="preserve">the risk of the undesired outcome is higher in the treatment than the control group; the risk difference is the absolute risk increase, and its </w:t>
      </w:r>
      <w:r w:rsidR="00054F69">
        <w:t>reciprocal</w:t>
      </w:r>
      <w:r w:rsidRPr="00863D2B">
        <w:t xml:space="preserve"> is the number needed to harm.</w:t>
      </w:r>
    </w:p>
    <w:p w14:paraId="6A41E26B" w14:textId="15708F84" w:rsidR="0002715A" w:rsidRDefault="0002715A"/>
    <w:p w14:paraId="013C5851" w14:textId="4F41F425" w:rsidR="00971564" w:rsidRDefault="00971564" w:rsidP="00971564"/>
    <w:p w14:paraId="4F3FF325" w14:textId="1A862F88" w:rsidR="00971564" w:rsidRPr="009B3DFC" w:rsidRDefault="00971564">
      <w:pPr>
        <w:rPr>
          <w:sz w:val="22"/>
          <w:szCs w:val="22"/>
        </w:rPr>
      </w:pPr>
    </w:p>
    <w:p w14:paraId="67362547" w14:textId="77777777" w:rsidR="00971564" w:rsidRPr="009B3DFC" w:rsidRDefault="00971564">
      <w:pPr>
        <w:rPr>
          <w:sz w:val="22"/>
          <w:szCs w:val="22"/>
        </w:rPr>
      </w:pPr>
    </w:p>
    <w:p w14:paraId="113592A3" w14:textId="77777777" w:rsidR="004249FF" w:rsidRPr="004249FF" w:rsidRDefault="00971564" w:rsidP="004249FF">
      <w:pPr>
        <w:pStyle w:val="EndNoteBibliographyTitle"/>
        <w:rPr>
          <w:noProof/>
        </w:rPr>
      </w:pPr>
      <w:r w:rsidRPr="00A01039">
        <w:lastRenderedPageBreak/>
        <w:fldChar w:fldCharType="begin"/>
      </w:r>
      <w:r w:rsidRPr="00A01039">
        <w:instrText xml:space="preserve"> ADDIN EN.REFLIST </w:instrText>
      </w:r>
      <w:r w:rsidRPr="00A01039">
        <w:fldChar w:fldCharType="separate"/>
      </w:r>
      <w:r w:rsidR="004249FF" w:rsidRPr="004249FF">
        <w:rPr>
          <w:noProof/>
        </w:rPr>
        <w:t>REFERENCES</w:t>
      </w:r>
    </w:p>
    <w:p w14:paraId="76E7895C" w14:textId="77777777" w:rsidR="004249FF" w:rsidRPr="004249FF" w:rsidRDefault="004249FF" w:rsidP="004249FF">
      <w:pPr>
        <w:pStyle w:val="EndNoteBibliographyTitle"/>
        <w:rPr>
          <w:noProof/>
        </w:rPr>
      </w:pPr>
    </w:p>
    <w:p w14:paraId="4664114C" w14:textId="77777777" w:rsidR="004249FF" w:rsidRPr="00A873C1" w:rsidRDefault="004249FF" w:rsidP="004249FF">
      <w:pPr>
        <w:pStyle w:val="EndNoteBibliography"/>
        <w:rPr>
          <w:noProof/>
          <w:sz w:val="24"/>
        </w:rPr>
      </w:pPr>
      <w:r w:rsidRPr="00A873C1">
        <w:rPr>
          <w:noProof/>
          <w:sz w:val="24"/>
        </w:rPr>
        <w:t>1.</w:t>
      </w:r>
      <w:r w:rsidRPr="00A873C1">
        <w:rPr>
          <w:noProof/>
          <w:sz w:val="24"/>
        </w:rPr>
        <w:tab/>
        <w:t>Ehrhardt S, Appel LJ, Meinert CL. Trends in National Institutes of Health Funding for Clinical Trials Registered in ClinicalTrials.gov. JAMA. 2015;314(23):2566-7.</w:t>
      </w:r>
    </w:p>
    <w:p w14:paraId="40D16793" w14:textId="77777777" w:rsidR="004249FF" w:rsidRPr="00A873C1" w:rsidRDefault="004249FF" w:rsidP="004249FF">
      <w:pPr>
        <w:pStyle w:val="EndNoteBibliography"/>
        <w:rPr>
          <w:noProof/>
          <w:sz w:val="24"/>
        </w:rPr>
      </w:pPr>
      <w:r w:rsidRPr="00A873C1">
        <w:rPr>
          <w:noProof/>
          <w:sz w:val="24"/>
        </w:rPr>
        <w:t>2.</w:t>
      </w:r>
      <w:r w:rsidRPr="00A873C1">
        <w:rPr>
          <w:noProof/>
          <w:sz w:val="24"/>
        </w:rPr>
        <w:tab/>
        <w:t>Lexchin J, Bero LA, Djulbegovic B, Clark O. Pharmaceutical industry sponsorship and research outcome and quality: systematic review. BMJ. 2003;326(7400):1167-70.</w:t>
      </w:r>
    </w:p>
    <w:p w14:paraId="7B3AD114" w14:textId="77777777" w:rsidR="004249FF" w:rsidRPr="00A873C1" w:rsidRDefault="004249FF" w:rsidP="004249FF">
      <w:pPr>
        <w:pStyle w:val="EndNoteBibliography"/>
        <w:rPr>
          <w:noProof/>
          <w:sz w:val="24"/>
        </w:rPr>
      </w:pPr>
      <w:r w:rsidRPr="00A873C1">
        <w:rPr>
          <w:noProof/>
          <w:sz w:val="24"/>
        </w:rPr>
        <w:t>3.</w:t>
      </w:r>
      <w:r w:rsidRPr="00A873C1">
        <w:rPr>
          <w:noProof/>
          <w:sz w:val="24"/>
        </w:rPr>
        <w:tab/>
        <w:t>Bekelman JE, Li Y, Gross CP. Scope and impact of financial conflicts of interest in biomedical research: a systematic review. JAMA. 2003;289(4):454-65.</w:t>
      </w:r>
    </w:p>
    <w:p w14:paraId="794F7267" w14:textId="77777777" w:rsidR="004249FF" w:rsidRPr="00A873C1" w:rsidRDefault="004249FF" w:rsidP="004249FF">
      <w:pPr>
        <w:pStyle w:val="EndNoteBibliography"/>
        <w:rPr>
          <w:noProof/>
          <w:sz w:val="24"/>
        </w:rPr>
      </w:pPr>
      <w:r w:rsidRPr="00A873C1">
        <w:rPr>
          <w:noProof/>
          <w:sz w:val="24"/>
        </w:rPr>
        <w:t>4.</w:t>
      </w:r>
      <w:r w:rsidRPr="00A873C1">
        <w:rPr>
          <w:noProof/>
          <w:sz w:val="24"/>
        </w:rPr>
        <w:tab/>
        <w:t>Heres S, Davis J, Maino K, Jetzinger E, Kissling W, Leucht S. Why olanzapine beats risperidone, risperidone beats quetiapine, and quetiapine beats olanzapine: an exploratory analysis of head-to-head comparison studies of second-generation antipsychotics. Am J Psychiatry. 2006;163(2):185-94.</w:t>
      </w:r>
    </w:p>
    <w:p w14:paraId="22D38B32" w14:textId="77777777" w:rsidR="004249FF" w:rsidRPr="00A873C1" w:rsidRDefault="004249FF" w:rsidP="004249FF">
      <w:pPr>
        <w:pStyle w:val="EndNoteBibliography"/>
        <w:rPr>
          <w:noProof/>
          <w:sz w:val="24"/>
        </w:rPr>
      </w:pPr>
      <w:r w:rsidRPr="00A873C1">
        <w:rPr>
          <w:noProof/>
          <w:sz w:val="24"/>
        </w:rPr>
        <w:t>5.</w:t>
      </w:r>
      <w:r w:rsidRPr="00A873C1">
        <w:rPr>
          <w:noProof/>
          <w:sz w:val="24"/>
        </w:rPr>
        <w:tab/>
        <w:t>Lundh A, Lexchin J, Mintzes B, Schroll JB, Bero L. Industry sponsorship and research outcome. Cochrane Database Syst Rev. 2017;2:MR000033.</w:t>
      </w:r>
    </w:p>
    <w:p w14:paraId="0ABC19B7" w14:textId="77777777" w:rsidR="004249FF" w:rsidRPr="00A873C1" w:rsidRDefault="004249FF" w:rsidP="004249FF">
      <w:pPr>
        <w:pStyle w:val="EndNoteBibliography"/>
        <w:rPr>
          <w:noProof/>
          <w:sz w:val="24"/>
        </w:rPr>
      </w:pPr>
      <w:r w:rsidRPr="00A873C1">
        <w:rPr>
          <w:noProof/>
          <w:sz w:val="24"/>
        </w:rPr>
        <w:t>6.</w:t>
      </w:r>
      <w:r w:rsidRPr="00A873C1">
        <w:rPr>
          <w:noProof/>
          <w:sz w:val="24"/>
        </w:rPr>
        <w:tab/>
        <w:t>Turner EH, Matthews AM, Linardatos E, Tell RA, Rosenthal R. Selective publication of antidepressant trials and its influence on apparent efficacy. N Engl J Med. 2008;358(3):252-60.</w:t>
      </w:r>
    </w:p>
    <w:p w14:paraId="38373D97" w14:textId="77777777" w:rsidR="004249FF" w:rsidRPr="00A873C1" w:rsidRDefault="004249FF" w:rsidP="004249FF">
      <w:pPr>
        <w:pStyle w:val="EndNoteBibliography"/>
        <w:rPr>
          <w:noProof/>
          <w:sz w:val="24"/>
        </w:rPr>
      </w:pPr>
      <w:r w:rsidRPr="00A873C1">
        <w:rPr>
          <w:noProof/>
          <w:sz w:val="24"/>
        </w:rPr>
        <w:t>7.</w:t>
      </w:r>
      <w:r w:rsidRPr="00A873C1">
        <w:rPr>
          <w:noProof/>
          <w:sz w:val="24"/>
        </w:rPr>
        <w:tab/>
        <w:t>Hulley S, Grady D, Bush T, Furberg C, Herrington D, Riggs B, et al. Randomized trial of estrogen plus progestin for secondary prevention of coronary heart disease in postmenopausal women. Heart and Estrogen/progestin Replacement Study (HERS) Research Group. JAMA. 1998;280(7):605-13.</w:t>
      </w:r>
    </w:p>
    <w:p w14:paraId="3FB9A8BC" w14:textId="77777777" w:rsidR="004249FF" w:rsidRPr="00A873C1" w:rsidRDefault="004249FF" w:rsidP="004249FF">
      <w:pPr>
        <w:pStyle w:val="EndNoteBibliography"/>
        <w:rPr>
          <w:noProof/>
          <w:sz w:val="24"/>
        </w:rPr>
      </w:pPr>
      <w:r w:rsidRPr="00A873C1">
        <w:rPr>
          <w:noProof/>
          <w:sz w:val="24"/>
        </w:rPr>
        <w:t>8.</w:t>
      </w:r>
      <w:r w:rsidRPr="00A873C1">
        <w:rPr>
          <w:noProof/>
          <w:sz w:val="24"/>
        </w:rPr>
        <w:tab/>
        <w:t>Van Spall HG, Toren A, Kiss A, Fowler RA. Eligibility criteria of randomized controlled trials published in high-impact general medical journals: a systematic sampling review. JAMA. 2007;297(11):1233-40.</w:t>
      </w:r>
    </w:p>
    <w:p w14:paraId="1D27C7DA" w14:textId="77777777" w:rsidR="004249FF" w:rsidRPr="00A873C1" w:rsidRDefault="004249FF" w:rsidP="004249FF">
      <w:pPr>
        <w:pStyle w:val="EndNoteBibliography"/>
        <w:rPr>
          <w:noProof/>
          <w:sz w:val="24"/>
        </w:rPr>
      </w:pPr>
      <w:r w:rsidRPr="00A873C1">
        <w:rPr>
          <w:noProof/>
          <w:sz w:val="24"/>
        </w:rPr>
        <w:t>9.</w:t>
      </w:r>
      <w:r w:rsidRPr="00A873C1">
        <w:rPr>
          <w:noProof/>
          <w:sz w:val="24"/>
        </w:rPr>
        <w:tab/>
        <w:t>Zimmerman M, Chelminski I, Posternak MA. Generalizability of antidepressant efficacy trials: differences between depressed psychiatric outpatients who would or would not qualify for an efficacy trial. Am J Psychiatry. 2005;162(7):1370-2.</w:t>
      </w:r>
    </w:p>
    <w:p w14:paraId="66A3E489" w14:textId="77777777" w:rsidR="004249FF" w:rsidRPr="00A873C1" w:rsidRDefault="004249FF" w:rsidP="004249FF">
      <w:pPr>
        <w:pStyle w:val="EndNoteBibliography"/>
        <w:rPr>
          <w:noProof/>
          <w:sz w:val="24"/>
        </w:rPr>
      </w:pPr>
      <w:r w:rsidRPr="00A873C1">
        <w:rPr>
          <w:noProof/>
          <w:sz w:val="24"/>
        </w:rPr>
        <w:t>10.</w:t>
      </w:r>
      <w:r w:rsidRPr="00A873C1">
        <w:rPr>
          <w:noProof/>
          <w:sz w:val="24"/>
        </w:rPr>
        <w:tab/>
        <w:t>Anker SD, Comin Colet J, Filippatos G, Willenheimer R, Dickstein K, Drexler H, et al. Ferric carboxymaltose in patients with heart failure and iron deficiency. N Engl J Med. 2009;361(25):2436-48.</w:t>
      </w:r>
    </w:p>
    <w:p w14:paraId="1F97D1B9" w14:textId="77777777" w:rsidR="004249FF" w:rsidRPr="00A873C1" w:rsidRDefault="004249FF" w:rsidP="004249FF">
      <w:pPr>
        <w:pStyle w:val="EndNoteBibliography"/>
        <w:rPr>
          <w:noProof/>
          <w:sz w:val="24"/>
        </w:rPr>
      </w:pPr>
      <w:r w:rsidRPr="00A873C1">
        <w:rPr>
          <w:noProof/>
          <w:sz w:val="24"/>
        </w:rPr>
        <w:t>11.</w:t>
      </w:r>
      <w:r w:rsidRPr="00A873C1">
        <w:rPr>
          <w:noProof/>
          <w:sz w:val="24"/>
        </w:rPr>
        <w:tab/>
        <w:t>Stempel DA, Raphiou IH, Kral KM, Yeakey AM, Emmett AH, Prazma CM, et al. Serious Asthma Events with Fluticasone plus Salmeterol versus Fluticasone Alone. N Engl J Med. 2016;374(19):1822-30.</w:t>
      </w:r>
    </w:p>
    <w:p w14:paraId="6ADF92FE" w14:textId="77777777" w:rsidR="004249FF" w:rsidRPr="00A873C1" w:rsidRDefault="004249FF" w:rsidP="004249FF">
      <w:pPr>
        <w:pStyle w:val="EndNoteBibliography"/>
        <w:rPr>
          <w:noProof/>
          <w:sz w:val="24"/>
        </w:rPr>
      </w:pPr>
      <w:r w:rsidRPr="00A873C1">
        <w:rPr>
          <w:noProof/>
          <w:sz w:val="24"/>
        </w:rPr>
        <w:t>12.</w:t>
      </w:r>
      <w:r w:rsidRPr="00A873C1">
        <w:rPr>
          <w:noProof/>
          <w:sz w:val="24"/>
        </w:rPr>
        <w:tab/>
        <w:t>Salpeter SR, Buckley NS, Ormiston TM, Salpeter EE. Meta-analysis: effect of long-acting beta-agonists on severe asthma exacerbations and asthma-related deaths. Ann Intern Med. 2006;144(12):904-12.</w:t>
      </w:r>
    </w:p>
    <w:p w14:paraId="003016F5" w14:textId="77777777" w:rsidR="004249FF" w:rsidRPr="00A873C1" w:rsidRDefault="004249FF" w:rsidP="004249FF">
      <w:pPr>
        <w:pStyle w:val="EndNoteBibliography"/>
        <w:rPr>
          <w:noProof/>
          <w:sz w:val="24"/>
        </w:rPr>
      </w:pPr>
      <w:r w:rsidRPr="00A873C1">
        <w:rPr>
          <w:noProof/>
          <w:sz w:val="24"/>
        </w:rPr>
        <w:t>13.</w:t>
      </w:r>
      <w:r w:rsidRPr="00A873C1">
        <w:rPr>
          <w:noProof/>
          <w:sz w:val="24"/>
        </w:rPr>
        <w:tab/>
        <w:t>Chen SL, Yan J, Wang FS. Two topical calcineurin inhibitors for the treatment of atopic dermatitis in pediatric patients: a meta-analysis of randomized clinical trials. J Dermatolog Treat. 2010;21(3):144-56.</w:t>
      </w:r>
    </w:p>
    <w:p w14:paraId="28EC5253" w14:textId="77777777" w:rsidR="004249FF" w:rsidRPr="00A873C1" w:rsidRDefault="004249FF" w:rsidP="004249FF">
      <w:pPr>
        <w:pStyle w:val="EndNoteBibliography"/>
        <w:rPr>
          <w:noProof/>
          <w:sz w:val="24"/>
        </w:rPr>
      </w:pPr>
      <w:r w:rsidRPr="00A873C1">
        <w:rPr>
          <w:noProof/>
          <w:sz w:val="24"/>
        </w:rPr>
        <w:t>14.</w:t>
      </w:r>
      <w:r w:rsidRPr="00A873C1">
        <w:rPr>
          <w:noProof/>
          <w:sz w:val="24"/>
        </w:rPr>
        <w:tab/>
        <w:t>Huang X, Xu B. Efficacy and Safety of Tacrolimus versus Pimecrolimus for the Treatment of Atopic Dermatitis in Children: A Network Meta-Analysis. Dermatology. 2015;231(1):41-9.</w:t>
      </w:r>
    </w:p>
    <w:p w14:paraId="7AED38D9" w14:textId="77777777" w:rsidR="004249FF" w:rsidRPr="00A873C1" w:rsidRDefault="004249FF" w:rsidP="004249FF">
      <w:pPr>
        <w:pStyle w:val="EndNoteBibliography"/>
        <w:rPr>
          <w:noProof/>
          <w:sz w:val="24"/>
        </w:rPr>
      </w:pPr>
      <w:r w:rsidRPr="00A873C1">
        <w:rPr>
          <w:noProof/>
          <w:sz w:val="24"/>
        </w:rPr>
        <w:lastRenderedPageBreak/>
        <w:t>15.</w:t>
      </w:r>
      <w:r w:rsidRPr="00A873C1">
        <w:rPr>
          <w:noProof/>
          <w:sz w:val="24"/>
        </w:rPr>
        <w:tab/>
        <w:t>Sigurgeirsson B, Boznanski A, Todd G, Vertruyen A, Schuttelaar ML, Zhu X, et al. Safety and efficacy of pimecrolimus in atopic dermatitis: a 5-year randomized trial. Pediatrics. 2015;135(4):597-606.</w:t>
      </w:r>
    </w:p>
    <w:p w14:paraId="773D187E" w14:textId="77777777" w:rsidR="004249FF" w:rsidRPr="00A873C1" w:rsidRDefault="004249FF" w:rsidP="004249FF">
      <w:pPr>
        <w:pStyle w:val="EndNoteBibliography"/>
        <w:rPr>
          <w:noProof/>
          <w:sz w:val="24"/>
        </w:rPr>
      </w:pPr>
      <w:r w:rsidRPr="00A873C1">
        <w:rPr>
          <w:noProof/>
          <w:sz w:val="24"/>
        </w:rPr>
        <w:t>16.</w:t>
      </w:r>
      <w:r w:rsidRPr="00A873C1">
        <w:rPr>
          <w:noProof/>
          <w:sz w:val="24"/>
        </w:rPr>
        <w:tab/>
        <w:t>Sihvonen R, Paavola M, Malmivaara A, Itala A, Joukainen A, Nurmi H, et al. Arthroscopic partial meniscectomy versus sham surgery for a degenerative meniscal tear. N Engl J Med. 2013;369(26):2515-24.</w:t>
      </w:r>
    </w:p>
    <w:p w14:paraId="31B3DC75" w14:textId="77777777" w:rsidR="004249FF" w:rsidRPr="00A873C1" w:rsidRDefault="004249FF" w:rsidP="004249FF">
      <w:pPr>
        <w:pStyle w:val="EndNoteBibliography"/>
        <w:rPr>
          <w:noProof/>
          <w:sz w:val="24"/>
        </w:rPr>
      </w:pPr>
      <w:r w:rsidRPr="00A873C1">
        <w:rPr>
          <w:noProof/>
          <w:sz w:val="24"/>
        </w:rPr>
        <w:t>17.</w:t>
      </w:r>
      <w:r w:rsidRPr="00A873C1">
        <w:rPr>
          <w:noProof/>
          <w:sz w:val="24"/>
        </w:rPr>
        <w:tab/>
        <w:t>Noseworthy JH, Ebers GC, Vandervoort MK, Farquhar RE, Yetisir E, Roberts R. The impact of blinding on the results of a randomized, placebo-controlled multiple sclerosis clinical trial. Neurology. 1994;44(1):16-20.</w:t>
      </w:r>
    </w:p>
    <w:p w14:paraId="7B42ED33" w14:textId="77777777" w:rsidR="004249FF" w:rsidRPr="00A873C1" w:rsidRDefault="004249FF" w:rsidP="004249FF">
      <w:pPr>
        <w:pStyle w:val="EndNoteBibliography"/>
        <w:rPr>
          <w:noProof/>
          <w:sz w:val="24"/>
        </w:rPr>
      </w:pPr>
      <w:r w:rsidRPr="00A873C1">
        <w:rPr>
          <w:noProof/>
          <w:sz w:val="24"/>
        </w:rPr>
        <w:t>18.</w:t>
      </w:r>
      <w:r w:rsidRPr="00A873C1">
        <w:rPr>
          <w:noProof/>
          <w:sz w:val="24"/>
        </w:rPr>
        <w:tab/>
        <w:t>Sugiyama T, Tsugawa Y, Tseng CH, Kobayashi Y, Shapiro MF. Different time trends of caloric and fat intake between statin users and nonusers among US adults: gluttony in the time of statins? JAMA Intern Med. 2014;174(7):1038-45.</w:t>
      </w:r>
    </w:p>
    <w:p w14:paraId="3CA4D0B1" w14:textId="77777777" w:rsidR="004249FF" w:rsidRPr="00A873C1" w:rsidRDefault="004249FF" w:rsidP="004249FF">
      <w:pPr>
        <w:pStyle w:val="EndNoteBibliography"/>
        <w:rPr>
          <w:noProof/>
          <w:sz w:val="24"/>
        </w:rPr>
      </w:pPr>
      <w:r w:rsidRPr="00A873C1">
        <w:rPr>
          <w:noProof/>
          <w:sz w:val="24"/>
        </w:rPr>
        <w:t>19.</w:t>
      </w:r>
      <w:r w:rsidRPr="00A873C1">
        <w:rPr>
          <w:noProof/>
          <w:sz w:val="24"/>
        </w:rPr>
        <w:tab/>
        <w:t>Eaton LA, Kalichman S. Risk compensation in HIV prevention: implications for vaccines, microbicides, and other biomedical HIV prevention technologies. Curr HIV/AIDS Rep. 2007;4(4):165-72.</w:t>
      </w:r>
    </w:p>
    <w:p w14:paraId="2C5669B9" w14:textId="77777777" w:rsidR="004249FF" w:rsidRPr="00A873C1" w:rsidRDefault="004249FF" w:rsidP="004249FF">
      <w:pPr>
        <w:pStyle w:val="EndNoteBibliography"/>
        <w:rPr>
          <w:noProof/>
          <w:sz w:val="24"/>
        </w:rPr>
      </w:pPr>
      <w:r w:rsidRPr="00A873C1">
        <w:rPr>
          <w:noProof/>
          <w:sz w:val="24"/>
        </w:rPr>
        <w:t>20.</w:t>
      </w:r>
      <w:r w:rsidRPr="00A873C1">
        <w:rPr>
          <w:noProof/>
          <w:sz w:val="24"/>
        </w:rPr>
        <w:tab/>
        <w:t>Jena AB, Prasad V, Goldman DP, Romley J. Mortality and treatment patterns among patients hospitalized with acute cardiovascular conditions during dates of national cardiology meetings. JAMA Intern Med. 2015;175(2):237-44.</w:t>
      </w:r>
    </w:p>
    <w:p w14:paraId="05F0D438" w14:textId="77777777" w:rsidR="004249FF" w:rsidRPr="00A873C1" w:rsidRDefault="004249FF" w:rsidP="004249FF">
      <w:pPr>
        <w:pStyle w:val="EndNoteBibliography"/>
        <w:rPr>
          <w:noProof/>
          <w:sz w:val="24"/>
        </w:rPr>
      </w:pPr>
      <w:r w:rsidRPr="00A873C1">
        <w:rPr>
          <w:noProof/>
          <w:sz w:val="24"/>
        </w:rPr>
        <w:t>21.</w:t>
      </w:r>
      <w:r w:rsidRPr="00A873C1">
        <w:rPr>
          <w:noProof/>
          <w:sz w:val="24"/>
        </w:rPr>
        <w:tab/>
        <w:t>Ciani O, Buyse M, Garside R, Pavey T, Stein K, Sterne JA, et al. Comparison of treatment effect sizes associated with surrogate and final patient relevant outcomes in randomised controlled trials: meta-epidemiological study. BMJ. 2013;346:f457.</w:t>
      </w:r>
    </w:p>
    <w:p w14:paraId="33BDB146" w14:textId="77777777" w:rsidR="004249FF" w:rsidRPr="00A873C1" w:rsidRDefault="004249FF" w:rsidP="004249FF">
      <w:pPr>
        <w:pStyle w:val="EndNoteBibliography"/>
        <w:rPr>
          <w:noProof/>
          <w:sz w:val="24"/>
        </w:rPr>
      </w:pPr>
      <w:r w:rsidRPr="00A873C1">
        <w:rPr>
          <w:noProof/>
          <w:sz w:val="24"/>
        </w:rPr>
        <w:t>22.</w:t>
      </w:r>
      <w:r w:rsidRPr="00A873C1">
        <w:rPr>
          <w:noProof/>
          <w:sz w:val="24"/>
        </w:rPr>
        <w:tab/>
        <w:t>Guyatt G, D. , Rennie D, et al.  Users’ guides to the Medical Literature: A Manual for Evidence-Based Clinical Practice2nd ed. Chicago, IL: AMA Press; 2008.</w:t>
      </w:r>
    </w:p>
    <w:p w14:paraId="655AD211" w14:textId="77777777" w:rsidR="004249FF" w:rsidRPr="00A873C1" w:rsidRDefault="004249FF" w:rsidP="004249FF">
      <w:pPr>
        <w:pStyle w:val="EndNoteBibliography"/>
        <w:rPr>
          <w:noProof/>
          <w:sz w:val="24"/>
        </w:rPr>
      </w:pPr>
      <w:r w:rsidRPr="00A873C1">
        <w:rPr>
          <w:noProof/>
          <w:sz w:val="24"/>
        </w:rPr>
        <w:t>23.</w:t>
      </w:r>
      <w:r w:rsidRPr="00A873C1">
        <w:rPr>
          <w:noProof/>
          <w:sz w:val="24"/>
        </w:rPr>
        <w:tab/>
        <w:t>Action to Control Cardiovascular Risk in Diabetes Study G, Gerstein HC, Miller ME, Byington RP, Goff DC, Jr., Bigger JT, et al. Effects of intensive glucose lowering in type 2 diabetes. N Engl J Med. 2008;358(24):2545-59.</w:t>
      </w:r>
    </w:p>
    <w:p w14:paraId="16B98C60" w14:textId="77777777" w:rsidR="004249FF" w:rsidRPr="00A873C1" w:rsidRDefault="004249FF" w:rsidP="004249FF">
      <w:pPr>
        <w:pStyle w:val="EndNoteBibliography"/>
        <w:rPr>
          <w:noProof/>
          <w:sz w:val="24"/>
        </w:rPr>
      </w:pPr>
      <w:r w:rsidRPr="00A873C1">
        <w:rPr>
          <w:noProof/>
          <w:sz w:val="24"/>
        </w:rPr>
        <w:t>24.</w:t>
      </w:r>
      <w:r w:rsidRPr="00A873C1">
        <w:rPr>
          <w:noProof/>
          <w:sz w:val="24"/>
        </w:rPr>
        <w:tab/>
        <w:t>Group AS, Gerstein HC, Miller ME, Genuth S, Ismail-Beigi F, Buse JB, et al. Long-term effects of intensive glucose lowering on cardiovascular outcomes. N Engl J Med. 2011;364(9):818-28.</w:t>
      </w:r>
    </w:p>
    <w:p w14:paraId="10F80C36" w14:textId="77777777" w:rsidR="004249FF" w:rsidRPr="00A873C1" w:rsidRDefault="004249FF" w:rsidP="004249FF">
      <w:pPr>
        <w:pStyle w:val="EndNoteBibliography"/>
        <w:rPr>
          <w:noProof/>
          <w:sz w:val="24"/>
        </w:rPr>
      </w:pPr>
      <w:r w:rsidRPr="00A873C1">
        <w:rPr>
          <w:noProof/>
          <w:sz w:val="24"/>
        </w:rPr>
        <w:t>25.</w:t>
      </w:r>
      <w:r w:rsidRPr="00A873C1">
        <w:rPr>
          <w:noProof/>
          <w:sz w:val="24"/>
        </w:rPr>
        <w:tab/>
        <w:t>Sabatine MS, Giugliano RP, Keech AC, Honarpour N, Wiviott SD, Murphy SA, et al. Evolocumab and Clinical Outcomes in Patients with Cardiovascular Disease. N Engl J Med. 2017;376(18):1713-22.</w:t>
      </w:r>
    </w:p>
    <w:p w14:paraId="5A867908" w14:textId="77777777" w:rsidR="004249FF" w:rsidRPr="00A873C1" w:rsidRDefault="004249FF" w:rsidP="004249FF">
      <w:pPr>
        <w:pStyle w:val="EndNoteBibliography"/>
        <w:rPr>
          <w:noProof/>
          <w:sz w:val="24"/>
        </w:rPr>
      </w:pPr>
      <w:r w:rsidRPr="00A873C1">
        <w:rPr>
          <w:noProof/>
          <w:sz w:val="24"/>
        </w:rPr>
        <w:t>26.</w:t>
      </w:r>
      <w:r w:rsidRPr="00A873C1">
        <w:rPr>
          <w:noProof/>
          <w:sz w:val="24"/>
        </w:rPr>
        <w:tab/>
        <w:t>Ferreira-Gonzalez I, Busse JW, Heels-Ansdell D, Montori VM, Akl EA, Bryant DM, et al. Problems with use of composite end points in cardiovascular trials: systematic review of randomised controlled trials. Bmj. 2007;334(7597):786.</w:t>
      </w:r>
    </w:p>
    <w:p w14:paraId="2826805A" w14:textId="77777777" w:rsidR="004249FF" w:rsidRPr="00A873C1" w:rsidRDefault="004249FF" w:rsidP="004249FF">
      <w:pPr>
        <w:pStyle w:val="EndNoteBibliography"/>
        <w:rPr>
          <w:noProof/>
          <w:sz w:val="24"/>
        </w:rPr>
      </w:pPr>
      <w:r w:rsidRPr="00A873C1">
        <w:rPr>
          <w:noProof/>
          <w:sz w:val="24"/>
        </w:rPr>
        <w:t>27.</w:t>
      </w:r>
      <w:r w:rsidRPr="00A873C1">
        <w:rPr>
          <w:noProof/>
          <w:sz w:val="24"/>
        </w:rPr>
        <w:tab/>
        <w:t>Tan NS, Ali SH, Lebovic G, Mamdani M, Laupacis A, Yan AT. Temporal Trends in Use of Composite End Points in Major Cardiovascular Randomized Clinical Trials in Prominent Medical Journals. Circ Cardiovasc Qual Outcomes. 2017;10(10).</w:t>
      </w:r>
    </w:p>
    <w:p w14:paraId="4940C1BF" w14:textId="77777777" w:rsidR="004249FF" w:rsidRPr="00A873C1" w:rsidRDefault="004249FF" w:rsidP="004249FF">
      <w:pPr>
        <w:pStyle w:val="EndNoteBibliography"/>
        <w:rPr>
          <w:noProof/>
          <w:sz w:val="24"/>
        </w:rPr>
      </w:pPr>
      <w:r w:rsidRPr="00A873C1">
        <w:rPr>
          <w:noProof/>
          <w:sz w:val="24"/>
        </w:rPr>
        <w:t>28.</w:t>
      </w:r>
      <w:r w:rsidRPr="00A873C1">
        <w:rPr>
          <w:noProof/>
          <w:sz w:val="24"/>
        </w:rPr>
        <w:tab/>
        <w:t>Akl EA, Briel M, You JJ, Sun X, Johnston BC, Busse JW, et al. Potential impact on estimated treatment effects of information lost to follow-up in randomised controlled trials (LOST-IT): systematic review. BMJ. 2012;344:e2809.</w:t>
      </w:r>
    </w:p>
    <w:p w14:paraId="68ADDCEC" w14:textId="77777777" w:rsidR="004249FF" w:rsidRPr="00A873C1" w:rsidRDefault="004249FF" w:rsidP="004249FF">
      <w:pPr>
        <w:pStyle w:val="EndNoteBibliography"/>
        <w:rPr>
          <w:noProof/>
          <w:sz w:val="24"/>
        </w:rPr>
      </w:pPr>
      <w:r w:rsidRPr="00A873C1">
        <w:rPr>
          <w:noProof/>
          <w:sz w:val="24"/>
        </w:rPr>
        <w:t>29.</w:t>
      </w:r>
      <w:r w:rsidRPr="00A873C1">
        <w:rPr>
          <w:noProof/>
          <w:sz w:val="24"/>
        </w:rPr>
        <w:tab/>
        <w:t>Parker MJ, Pryor G, Gurusamy K. Hemiarthroplasty versus internal fixation for displaced intracapsular hip fractures: a long-term follow-up of a randomised trial. Injury. 2010;41(4):370-3.</w:t>
      </w:r>
    </w:p>
    <w:p w14:paraId="550C0112" w14:textId="77777777" w:rsidR="004249FF" w:rsidRPr="00A873C1" w:rsidRDefault="004249FF" w:rsidP="004249FF">
      <w:pPr>
        <w:pStyle w:val="EndNoteBibliography"/>
        <w:rPr>
          <w:noProof/>
          <w:sz w:val="24"/>
        </w:rPr>
      </w:pPr>
      <w:r w:rsidRPr="00A873C1">
        <w:rPr>
          <w:noProof/>
          <w:sz w:val="24"/>
        </w:rPr>
        <w:t>30.</w:t>
      </w:r>
      <w:r w:rsidRPr="00A873C1">
        <w:rPr>
          <w:noProof/>
          <w:sz w:val="24"/>
        </w:rPr>
        <w:tab/>
        <w:t>Hernan MA, Robins JM. Per-Protocol Analyses of Pragmatic Trials. N Engl J Med. 2017;377(14):1391-8.</w:t>
      </w:r>
    </w:p>
    <w:p w14:paraId="2762C9A6" w14:textId="77777777" w:rsidR="004249FF" w:rsidRPr="00A873C1" w:rsidRDefault="004249FF" w:rsidP="004249FF">
      <w:pPr>
        <w:pStyle w:val="EndNoteBibliography"/>
        <w:rPr>
          <w:noProof/>
          <w:sz w:val="24"/>
        </w:rPr>
      </w:pPr>
      <w:r w:rsidRPr="00A873C1">
        <w:rPr>
          <w:noProof/>
          <w:sz w:val="24"/>
        </w:rPr>
        <w:lastRenderedPageBreak/>
        <w:t>31.</w:t>
      </w:r>
      <w:r w:rsidRPr="00A873C1">
        <w:rPr>
          <w:noProof/>
          <w:sz w:val="24"/>
        </w:rPr>
        <w:tab/>
        <w:t>ISIS-2. Randomised trial of intravenous streptokinase, oral aspirin, both, or neither among 17,187 cases of suspected acute myocardial infarction: ISIS-2. ISIS-2 (Second International Study of Infarct Survival) Collaborative Group. Lancet. 1988;2(8607):349-60.</w:t>
      </w:r>
    </w:p>
    <w:p w14:paraId="6169565B" w14:textId="77777777" w:rsidR="004249FF" w:rsidRPr="00A873C1" w:rsidRDefault="004249FF" w:rsidP="004249FF">
      <w:pPr>
        <w:pStyle w:val="EndNoteBibliography"/>
        <w:rPr>
          <w:noProof/>
          <w:sz w:val="24"/>
        </w:rPr>
      </w:pPr>
      <w:r w:rsidRPr="00A873C1">
        <w:rPr>
          <w:noProof/>
          <w:sz w:val="24"/>
        </w:rPr>
        <w:t>32.</w:t>
      </w:r>
      <w:r w:rsidRPr="00A873C1">
        <w:rPr>
          <w:noProof/>
          <w:sz w:val="24"/>
        </w:rPr>
        <w:tab/>
        <w:t>Gabler NB, Duan N, Raneses E, Suttner L, Ciarametaro M, Cooney E, et al. No improvement in the reporting of clinical trial subgroup effects in high-impact general medical journals. Trials. 2016;17(1):320.</w:t>
      </w:r>
    </w:p>
    <w:p w14:paraId="73258B6F" w14:textId="77777777" w:rsidR="004249FF" w:rsidRPr="00A873C1" w:rsidRDefault="004249FF" w:rsidP="004249FF">
      <w:pPr>
        <w:pStyle w:val="EndNoteBibliography"/>
        <w:rPr>
          <w:noProof/>
          <w:sz w:val="24"/>
        </w:rPr>
      </w:pPr>
      <w:r w:rsidRPr="00A873C1">
        <w:rPr>
          <w:noProof/>
          <w:sz w:val="24"/>
        </w:rPr>
        <w:t>33.</w:t>
      </w:r>
      <w:r w:rsidRPr="00A873C1">
        <w:rPr>
          <w:noProof/>
          <w:sz w:val="24"/>
        </w:rPr>
        <w:tab/>
        <w:t>U.S. District Court for the State of Massachusetts. United States vs GlaxoSmithKine, Complaint. 2011.</w:t>
      </w:r>
    </w:p>
    <w:p w14:paraId="492FD769" w14:textId="77777777" w:rsidR="004249FF" w:rsidRPr="00A873C1" w:rsidRDefault="004249FF" w:rsidP="004249FF">
      <w:pPr>
        <w:pStyle w:val="EndNoteBibliography"/>
        <w:rPr>
          <w:noProof/>
          <w:sz w:val="24"/>
        </w:rPr>
      </w:pPr>
      <w:r w:rsidRPr="00A873C1">
        <w:rPr>
          <w:noProof/>
          <w:sz w:val="24"/>
        </w:rPr>
        <w:t>34.</w:t>
      </w:r>
      <w:r w:rsidRPr="00A873C1">
        <w:rPr>
          <w:noProof/>
          <w:sz w:val="24"/>
        </w:rPr>
        <w:tab/>
        <w:t>Keller MB, Ryan ND, Strober M, Klein RG, Kutcher SP, Birmaher B, et al. Efficacy of paroxetine in the treatment of adolescent major depression: a randomized, controlled trial. J Am Acad Child Adolesc Psychiatry. 2001;40(7):762-72.</w:t>
      </w:r>
    </w:p>
    <w:p w14:paraId="589AAE20" w14:textId="77777777" w:rsidR="004249FF" w:rsidRPr="00A873C1" w:rsidRDefault="004249FF" w:rsidP="004249FF">
      <w:pPr>
        <w:pStyle w:val="EndNoteBibliography"/>
        <w:rPr>
          <w:noProof/>
          <w:sz w:val="24"/>
        </w:rPr>
      </w:pPr>
      <w:r w:rsidRPr="00A873C1">
        <w:rPr>
          <w:noProof/>
          <w:sz w:val="24"/>
        </w:rPr>
        <w:t>35.</w:t>
      </w:r>
      <w:r w:rsidRPr="00A873C1">
        <w:rPr>
          <w:noProof/>
          <w:sz w:val="24"/>
        </w:rPr>
        <w:tab/>
        <w:t>Le Noury J, Nardo JM, Healy D, Jureidini J, Raven M, Tufanaru C, et al. Restoring Study 329: efficacy and harms of paroxetine and imipramine in treatment of major depression in adolescence. BMJ. 2015;351:h4320.</w:t>
      </w:r>
    </w:p>
    <w:p w14:paraId="28A2CB3A" w14:textId="77777777" w:rsidR="004249FF" w:rsidRPr="00A873C1" w:rsidRDefault="004249FF" w:rsidP="004249FF">
      <w:pPr>
        <w:pStyle w:val="EndNoteBibliography"/>
        <w:rPr>
          <w:noProof/>
          <w:sz w:val="24"/>
        </w:rPr>
      </w:pPr>
      <w:r w:rsidRPr="00A873C1">
        <w:rPr>
          <w:noProof/>
          <w:sz w:val="24"/>
        </w:rPr>
        <w:t>36.</w:t>
      </w:r>
      <w:r w:rsidRPr="00A873C1">
        <w:rPr>
          <w:noProof/>
          <w:sz w:val="24"/>
        </w:rPr>
        <w:tab/>
        <w:t>Thomas K, Schmidt M. Glaxo Agrees to Pay $3 Billion in Fraud Settlement. New York Times. 2012 July 2, 2012;Sect. Business Day.</w:t>
      </w:r>
    </w:p>
    <w:p w14:paraId="53FFFB9E" w14:textId="77777777" w:rsidR="004249FF" w:rsidRPr="00A873C1" w:rsidRDefault="004249FF" w:rsidP="004249FF">
      <w:pPr>
        <w:pStyle w:val="EndNoteBibliography"/>
        <w:rPr>
          <w:noProof/>
          <w:sz w:val="24"/>
        </w:rPr>
      </w:pPr>
      <w:r w:rsidRPr="00A873C1">
        <w:rPr>
          <w:noProof/>
          <w:sz w:val="24"/>
        </w:rPr>
        <w:t>37.</w:t>
      </w:r>
      <w:r w:rsidRPr="00A873C1">
        <w:rPr>
          <w:noProof/>
          <w:sz w:val="24"/>
        </w:rPr>
        <w:tab/>
        <w:t>Nissen SE, Tsunoda T, Tuzcu EM, Schoenhagen P, Cooper CJ, Yasin M, et al. Effect of recombinant ApoA-I Milano on coronary atherosclerosis in patients with acute coronary syndromes: a randomized controlled trial. Jama. 2003;290(17):2292-300.</w:t>
      </w:r>
    </w:p>
    <w:p w14:paraId="4B3ECFCB" w14:textId="77777777" w:rsidR="004249FF" w:rsidRPr="00A873C1" w:rsidRDefault="004249FF" w:rsidP="004249FF">
      <w:pPr>
        <w:pStyle w:val="EndNoteBibliography"/>
        <w:rPr>
          <w:noProof/>
          <w:sz w:val="24"/>
        </w:rPr>
      </w:pPr>
      <w:r w:rsidRPr="00A873C1">
        <w:rPr>
          <w:noProof/>
          <w:sz w:val="24"/>
        </w:rPr>
        <w:t>38.</w:t>
      </w:r>
      <w:r w:rsidRPr="00A873C1">
        <w:rPr>
          <w:noProof/>
          <w:sz w:val="24"/>
        </w:rPr>
        <w:tab/>
        <w:t>Jones B, Jarvis P, Lewis JA, Ebbutt AF. Trials to assess equivalence: the importance of rigorous methods. BMJ. 1996;313(7048):36-9.</w:t>
      </w:r>
    </w:p>
    <w:p w14:paraId="292DFFAC" w14:textId="77777777" w:rsidR="004249FF" w:rsidRPr="00A873C1" w:rsidRDefault="004249FF" w:rsidP="004249FF">
      <w:pPr>
        <w:pStyle w:val="EndNoteBibliography"/>
        <w:rPr>
          <w:noProof/>
          <w:sz w:val="24"/>
        </w:rPr>
      </w:pPr>
      <w:r w:rsidRPr="00A873C1">
        <w:rPr>
          <w:noProof/>
          <w:sz w:val="24"/>
        </w:rPr>
        <w:t>39.</w:t>
      </w:r>
      <w:r w:rsidRPr="00A873C1">
        <w:rPr>
          <w:noProof/>
          <w:sz w:val="24"/>
        </w:rPr>
        <w:tab/>
        <w:t>Treanor JJ, Hayden FG, Vrooman PS, Barbarash R, Bettis R, Riff D, et al. Efficacy and safety of the oral neuraminidase inhibitor oseltamivir in treating acute influenza: a randomized controlled trial. US Oral Neuraminidase Study Group. Jama. 2000;283(8):1016-24.</w:t>
      </w:r>
    </w:p>
    <w:p w14:paraId="644A4626" w14:textId="77777777" w:rsidR="004249FF" w:rsidRPr="00A873C1" w:rsidRDefault="004249FF" w:rsidP="004249FF">
      <w:pPr>
        <w:pStyle w:val="EndNoteBibliography"/>
        <w:rPr>
          <w:noProof/>
          <w:sz w:val="24"/>
        </w:rPr>
      </w:pPr>
      <w:r w:rsidRPr="00A873C1">
        <w:rPr>
          <w:noProof/>
          <w:sz w:val="24"/>
        </w:rPr>
        <w:t>40.</w:t>
      </w:r>
      <w:r w:rsidRPr="00A873C1">
        <w:rPr>
          <w:noProof/>
          <w:sz w:val="24"/>
        </w:rPr>
        <w:tab/>
        <w:t>Miner PB, Jr., Koltun WD, Wiener GJ, De La Portilla M, Prieto B, Shailubhai K, et al. A Randomized Phase III Clinical Trial of Plecanatide, a Uroguanylin Analog, in Patients With Chronic Idiopathic Constipation. Am J Gastroenterol. 2017;112(4):613-21.</w:t>
      </w:r>
    </w:p>
    <w:p w14:paraId="0376D318" w14:textId="77777777" w:rsidR="004249FF" w:rsidRPr="00A873C1" w:rsidRDefault="004249FF" w:rsidP="004249FF">
      <w:pPr>
        <w:pStyle w:val="EndNoteBibliography"/>
        <w:rPr>
          <w:noProof/>
          <w:sz w:val="24"/>
        </w:rPr>
      </w:pPr>
      <w:r w:rsidRPr="00A873C1">
        <w:rPr>
          <w:noProof/>
          <w:sz w:val="24"/>
        </w:rPr>
        <w:t>41.</w:t>
      </w:r>
      <w:r w:rsidRPr="00A873C1">
        <w:rPr>
          <w:noProof/>
          <w:sz w:val="24"/>
        </w:rPr>
        <w:tab/>
        <w:t>Norton EC, Dowd BE, Maciejewski ML. Odds Ratios-Current Best Practice and Use. JAMA. 2018;320(1):84-5.</w:t>
      </w:r>
    </w:p>
    <w:p w14:paraId="051AA34C" w14:textId="77777777" w:rsidR="004249FF" w:rsidRPr="00A873C1" w:rsidRDefault="004249FF" w:rsidP="004249FF">
      <w:pPr>
        <w:pStyle w:val="EndNoteBibliography"/>
        <w:rPr>
          <w:noProof/>
          <w:sz w:val="24"/>
        </w:rPr>
      </w:pPr>
      <w:r w:rsidRPr="00A873C1">
        <w:rPr>
          <w:noProof/>
          <w:sz w:val="24"/>
        </w:rPr>
        <w:t>42.</w:t>
      </w:r>
      <w:r w:rsidRPr="00A873C1">
        <w:rPr>
          <w:noProof/>
          <w:sz w:val="24"/>
        </w:rPr>
        <w:tab/>
        <w:t>Tonstad S, Tonnesen P, Hajek P, Williams KE, Billing CB, Reeves KR. Effect of maintenance therapy with varenicline on smoking cessation: a randomized controlled trial. Jama. 2006;296(1):64-71.</w:t>
      </w:r>
    </w:p>
    <w:p w14:paraId="3C76A125" w14:textId="77777777" w:rsidR="004249FF" w:rsidRPr="00A873C1" w:rsidRDefault="004249FF" w:rsidP="004249FF">
      <w:pPr>
        <w:pStyle w:val="EndNoteBibliography"/>
        <w:rPr>
          <w:noProof/>
          <w:sz w:val="24"/>
        </w:rPr>
      </w:pPr>
      <w:r w:rsidRPr="00A873C1">
        <w:rPr>
          <w:noProof/>
          <w:sz w:val="24"/>
        </w:rPr>
        <w:t>43.</w:t>
      </w:r>
      <w:r w:rsidRPr="00A873C1">
        <w:rPr>
          <w:noProof/>
          <w:sz w:val="24"/>
        </w:rPr>
        <w:tab/>
        <w:t>Welliver R, Monto AS, Carewicz O, Schatteman E, Hassman M, Hedrick J, et al. Effectiveness of oseltamivir in preventing influenza in household contacts: a randomized controlled trial. Jama. 2001;285(6):748-54.</w:t>
      </w:r>
    </w:p>
    <w:p w14:paraId="5930110B" w14:textId="77777777" w:rsidR="004249FF" w:rsidRPr="00A873C1" w:rsidRDefault="004249FF" w:rsidP="004249FF">
      <w:pPr>
        <w:pStyle w:val="EndNoteBibliography"/>
        <w:rPr>
          <w:noProof/>
          <w:sz w:val="24"/>
        </w:rPr>
      </w:pPr>
      <w:r w:rsidRPr="00A873C1">
        <w:rPr>
          <w:noProof/>
          <w:sz w:val="24"/>
        </w:rPr>
        <w:t>44.</w:t>
      </w:r>
      <w:r w:rsidRPr="00A873C1">
        <w:rPr>
          <w:noProof/>
          <w:sz w:val="24"/>
        </w:rPr>
        <w:tab/>
        <w:t>Dobson J, Whitley RJ, Pocock S, Monto AS. Oseltamivir treatment for influenza in adults: a meta-analysis of randomised controlled trials. Lancet. 2015;385(9979):1729-37.</w:t>
      </w:r>
    </w:p>
    <w:p w14:paraId="6F928F18" w14:textId="2E10E50E" w:rsidR="00D00674" w:rsidRPr="00A01039" w:rsidRDefault="00971564" w:rsidP="00AE087B">
      <w:pPr>
        <w:pStyle w:val="EndNoteBibliography"/>
        <w:rPr>
          <w:sz w:val="16"/>
          <w:szCs w:val="22"/>
        </w:rPr>
      </w:pPr>
      <w:r w:rsidRPr="00A01039">
        <w:rPr>
          <w:sz w:val="16"/>
          <w:szCs w:val="22"/>
        </w:rPr>
        <w:fldChar w:fldCharType="end"/>
      </w:r>
    </w:p>
    <w:sectPr w:rsidR="00D00674" w:rsidRPr="00A01039" w:rsidSect="001F577D">
      <w:headerReference w:type="even" r:id="rId10"/>
      <w:headerReference w:type="default" r:id="rId11"/>
      <w:footerReference w:type="even" r:id="rId12"/>
      <w:footerReference w:type="default" r:id="rId13"/>
      <w:headerReference w:type="first" r:id="rId14"/>
      <w:footerReference w:type="first" r:id="rId15"/>
      <w:pgSz w:w="12240" w:h="15840" w:code="1"/>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76FB1" w14:textId="77777777" w:rsidR="001243B9" w:rsidRDefault="001243B9" w:rsidP="0074589F">
      <w:r>
        <w:separator/>
      </w:r>
    </w:p>
  </w:endnote>
  <w:endnote w:type="continuationSeparator" w:id="0">
    <w:p w14:paraId="2CF36D75" w14:textId="77777777" w:rsidR="001243B9" w:rsidRDefault="001243B9" w:rsidP="0074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Regular">
    <w:altName w:val="Times New Roman"/>
    <w:panose1 w:val="020B0604020202020204"/>
    <w:charset w:val="00"/>
    <w:family w:val="roman"/>
    <w:notTrueType/>
    <w:pitch w:val="default"/>
    <w:sig w:usb0="00000003" w:usb1="00000000" w:usb2="00000000" w:usb3="00000000" w:csb0="00000001" w:csb1="00000000"/>
  </w:font>
  <w:font w:name="Formata BQ-Regular">
    <w:altName w:val="Calibri"/>
    <w:panose1 w:val="020B0604020202020204"/>
    <w:charset w:val="00"/>
    <w:family w:val="roman"/>
    <w:notTrueType/>
    <w:pitch w:val="default"/>
    <w:sig w:usb0="00000003" w:usb1="00000000" w:usb2="00000000" w:usb3="00000000" w:csb0="00000001" w:csb1="00000000"/>
  </w:font>
  <w:font w:name="RMTMI">
    <w:panose1 w:val="020B0604020202020204"/>
    <w:charset w:val="00"/>
    <w:family w:val="swiss"/>
    <w:notTrueType/>
    <w:pitch w:val="default"/>
    <w:sig w:usb0="00000003" w:usb1="00000000" w:usb2="00000000" w:usb3="00000000" w:csb0="00000001" w:csb1="00000000"/>
  </w:font>
  <w:font w:name="MTSY">
    <w:altName w:val="Times New Roman"/>
    <w:panose1 w:val="020B0604020202020204"/>
    <w:charset w:val="00"/>
    <w:family w:val="swiss"/>
    <w:notTrueType/>
    <w:pitch w:val="default"/>
    <w:sig w:usb0="00000003" w:usb1="00000000" w:usb2="00000000" w:usb3="00000000" w:csb0="00000001" w:csb1="00000000"/>
  </w:font>
  <w:font w:name="Minion-Italic">
    <w:panose1 w:val="020B0604020202020204"/>
    <w:charset w:val="00"/>
    <w:family w:val="swiss"/>
    <w:notTrueType/>
    <w:pitch w:val="default"/>
    <w:sig w:usb0="00000003" w:usb1="00000000" w:usb2="00000000" w:usb3="00000000" w:csb0="00000001" w:csb1="00000000"/>
  </w:font>
  <w:font w:name="Minion-Bold">
    <w:altName w:val="Cambria"/>
    <w:panose1 w:val="020B0604020202020204"/>
    <w:charset w:val="00"/>
    <w:family w:val="roman"/>
    <w:notTrueType/>
    <w:pitch w:val="default"/>
    <w:sig w:usb0="00000003" w:usb1="00000000" w:usb2="00000000" w:usb3="00000000" w:csb0="00000001" w:csb1="00000000"/>
  </w:font>
  <w:font w:name="MTSYB">
    <w:panose1 w:val="020B0604020202020204"/>
    <w:charset w:val="00"/>
    <w:family w:val="swiss"/>
    <w:notTrueType/>
    <w:pitch w:val="default"/>
    <w:sig w:usb0="00000003" w:usb1="00000000" w:usb2="00000000" w:usb3="00000000" w:csb0="00000001" w:csb1="00000000"/>
  </w:font>
  <w:font w:name="Formata BQ-Italic">
    <w:panose1 w:val="020B0604020202020204"/>
    <w:charset w:val="00"/>
    <w:family w:val="roman"/>
    <w:notTrueType/>
    <w:pitch w:val="default"/>
    <w:sig w:usb0="00000003" w:usb1="00000000" w:usb2="00000000" w:usb3="00000000" w:csb0="00000001" w:csb1="00000000"/>
  </w:font>
  <w:font w:name="Formata BQ-Bold">
    <w:altName w:val="Calibri"/>
    <w:panose1 w:val="020B0604020202020204"/>
    <w:charset w:val="00"/>
    <w:family w:val="roman"/>
    <w:notTrueType/>
    <w:pitch w:val="default"/>
    <w:sig w:usb0="00000003" w:usb1="00000000" w:usb2="00000000" w:usb3="00000000" w:csb0="00000001" w:csb1="00000000"/>
  </w:font>
  <w:font w:name="CMSY10">
    <w:panose1 w:val="020B0604020202020204"/>
    <w:charset w:val="00"/>
    <w:family w:val="swiss"/>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54292" w14:textId="77777777" w:rsidR="00C71F2B" w:rsidRDefault="00C71F2B" w:rsidP="007511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87C476" w14:textId="77777777" w:rsidR="00C71F2B" w:rsidRDefault="00C71F2B" w:rsidP="000856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397BD" w14:textId="77777777" w:rsidR="00C71F2B" w:rsidRDefault="00C71F2B" w:rsidP="007511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AE0FFEE" w14:textId="77777777" w:rsidR="00C71F2B" w:rsidRDefault="00C71F2B" w:rsidP="0008561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B3392" w14:textId="77777777" w:rsidR="005D4F8F" w:rsidRDefault="005D4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1326F" w14:textId="77777777" w:rsidR="001243B9" w:rsidRDefault="001243B9" w:rsidP="0074589F">
      <w:r>
        <w:separator/>
      </w:r>
    </w:p>
  </w:footnote>
  <w:footnote w:type="continuationSeparator" w:id="0">
    <w:p w14:paraId="1DC62792" w14:textId="77777777" w:rsidR="001243B9" w:rsidRDefault="001243B9" w:rsidP="0074589F">
      <w:r>
        <w:continuationSeparator/>
      </w:r>
    </w:p>
  </w:footnote>
  <w:footnote w:id="1">
    <w:p w14:paraId="4BD2BC9F" w14:textId="77777777" w:rsidR="00C71F2B" w:rsidRPr="00863D2B" w:rsidRDefault="00C71F2B" w:rsidP="00C773B5">
      <w:pPr>
        <w:pStyle w:val="FootnoteText"/>
        <w:ind w:left="90" w:hanging="90"/>
      </w:pPr>
      <w:r w:rsidRPr="00863D2B">
        <w:rPr>
          <w:rStyle w:val="FootnoteReference"/>
        </w:rPr>
        <w:footnoteRef/>
      </w:r>
      <w:r w:rsidRPr="00863D2B">
        <w:t xml:space="preserve"> </w:t>
      </w:r>
      <w:r w:rsidRPr="00863D2B">
        <w:rPr>
          <w:rFonts w:ascii="Minion-Regular" w:hAnsi="Minion-Regular" w:cs="Minion-Regular"/>
        </w:rPr>
        <w:t>Terminology for this is not uniform. Some authors refer to this as selection bias. We prefer to refer to it as confounding because many of the methods used to deal with the problem are used to control confounding.</w:t>
      </w:r>
    </w:p>
  </w:footnote>
  <w:footnote w:id="2">
    <w:p w14:paraId="1CF07662" w14:textId="0202EA84" w:rsidR="00C71F2B" w:rsidRDefault="00C71F2B">
      <w:pPr>
        <w:pStyle w:val="FootnoteText"/>
      </w:pPr>
      <w:r>
        <w:rPr>
          <w:rStyle w:val="FootnoteReference"/>
        </w:rPr>
        <w:footnoteRef/>
      </w:r>
      <w:r>
        <w:t xml:space="preserve"> </w:t>
      </w:r>
      <w:hyperlink r:id="rId1" w:history="1">
        <w:r w:rsidRPr="00731247">
          <w:rPr>
            <w:rStyle w:val="Hyperlink"/>
          </w:rPr>
          <w:t>https://www.usatoday.com/story/news/2017/03/17/cholesterol-drugs-prevent-heart-attacks-but-they-dont-come-cheap/99286008/</w:t>
        </w:r>
      </w:hyperlink>
      <w:r>
        <w:rPr>
          <w:rStyle w:val="Hyperlink"/>
        </w:rPr>
        <w:t xml:space="preserve">  </w:t>
      </w:r>
      <w:r>
        <w:t>(accessed 11/22/2017)</w:t>
      </w:r>
    </w:p>
  </w:footnote>
  <w:footnote w:id="3">
    <w:p w14:paraId="41FF3720" w14:textId="4D0247F8" w:rsidR="00C71F2B" w:rsidRDefault="00C71F2B">
      <w:pPr>
        <w:pStyle w:val="FootnoteText"/>
      </w:pPr>
      <w:r>
        <w:rPr>
          <w:rStyle w:val="FootnoteReference"/>
        </w:rPr>
        <w:footnoteRef/>
      </w:r>
      <w:r>
        <w:t xml:space="preserve"> Strictly speaking, this will be true as long as blinding is maintained and the nonadherent subjects assigned to active treatment do not find some other treatment that is more effective than the treatment to which they were assigned. </w:t>
      </w:r>
    </w:p>
  </w:footnote>
  <w:footnote w:id="4">
    <w:p w14:paraId="099EB79E" w14:textId="60EF9833" w:rsidR="00C71F2B" w:rsidRDefault="00C71F2B">
      <w:pPr>
        <w:pStyle w:val="FootnoteText"/>
      </w:pPr>
      <w:r>
        <w:rPr>
          <w:rStyle w:val="FootnoteReference"/>
        </w:rPr>
        <w:footnoteRef/>
      </w:r>
      <w:r>
        <w:t xml:space="preserve"> This is another new, expensive, potentially risky medication being compared with placebo in subjects who have not failed previous treatments.  If they had compared plecanatide with an active drug rather than placebo, the effect size would presumably have been considerably smaller, maybe even negative.  </w:t>
      </w:r>
    </w:p>
  </w:footnote>
  <w:footnote w:id="5">
    <w:p w14:paraId="5DA167BF" w14:textId="391D0C28" w:rsidR="00C71F2B" w:rsidRDefault="00C71F2B">
      <w:pPr>
        <w:pStyle w:val="FootnoteText"/>
      </w:pPr>
      <w:r>
        <w:rPr>
          <w:rStyle w:val="FootnoteReference"/>
        </w:rPr>
        <w:footnoteRef/>
      </w:r>
      <w:r>
        <w:t xml:space="preserve"> But this also just shows how much more you pay for brand-name medications!  It turns out that the </w:t>
      </w:r>
      <w:proofErr w:type="spellStart"/>
      <w:r>
        <w:t>GoodRx</w:t>
      </w:r>
      <w:proofErr w:type="spellEnd"/>
      <w:r>
        <w:t xml:space="preserve"> website also lists generic </w:t>
      </w:r>
      <w:proofErr w:type="spellStart"/>
      <w:r>
        <w:t>AirDuo</w:t>
      </w:r>
      <w:proofErr w:type="spellEnd"/>
      <w:r>
        <w:t xml:space="preserve">® fluticasone (232 mcg) + salmeterol (14 mcg) for only $48.58 per inhaler!  </w:t>
      </w:r>
      <w:proofErr w:type="gramStart"/>
      <w:r>
        <w:t>So</w:t>
      </w:r>
      <w:proofErr w:type="gramEnd"/>
      <w:r>
        <w:t xml:space="preserve"> it’s less salmeterol than Advair®, so not strictly comparable, but given the questionable safety, that lower dose may be a good thing.</w:t>
      </w:r>
    </w:p>
  </w:footnote>
  <w:footnote w:id="6">
    <w:p w14:paraId="564D343A" w14:textId="5C558F33" w:rsidR="00C71F2B" w:rsidRPr="00F9271C" w:rsidRDefault="00C71F2B">
      <w:pPr>
        <w:pStyle w:val="FootnoteText"/>
      </w:pPr>
      <w:r>
        <w:rPr>
          <w:rStyle w:val="FootnoteReference"/>
        </w:rPr>
        <w:footnoteRef/>
      </w:r>
      <w:r>
        <w:t xml:space="preserve"> R</w:t>
      </w:r>
      <w:r>
        <w:rPr>
          <w:vertAlign w:val="subscript"/>
        </w:rPr>
        <w:t>t</w:t>
      </w:r>
      <w:r>
        <w:t xml:space="preserve"> = 816/13784 = 5.92%; </w:t>
      </w:r>
      <w:proofErr w:type="spellStart"/>
      <w:r>
        <w:t>R</w:t>
      </w:r>
      <w:r>
        <w:rPr>
          <w:vertAlign w:val="subscript"/>
        </w:rPr>
        <w:t>c</w:t>
      </w:r>
      <w:proofErr w:type="spellEnd"/>
      <w:r>
        <w:t xml:space="preserve"> = 1013/13780 = 7.35%; </w:t>
      </w:r>
      <w:proofErr w:type="spellStart"/>
      <w:r>
        <w:t>R</w:t>
      </w:r>
      <w:r>
        <w:rPr>
          <w:vertAlign w:val="subscript"/>
        </w:rPr>
        <w:t>t</w:t>
      </w:r>
      <w:proofErr w:type="spellEnd"/>
      <w:r>
        <w:t>/</w:t>
      </w:r>
      <w:proofErr w:type="spellStart"/>
      <w:r>
        <w:t>R</w:t>
      </w:r>
      <w:r>
        <w:rPr>
          <w:vertAlign w:val="subscript"/>
        </w:rPr>
        <w:t>c</w:t>
      </w:r>
      <w:proofErr w:type="spellEnd"/>
      <w:r>
        <w:t xml:space="preserve"> = 0.805; -(R</w:t>
      </w:r>
      <w:r>
        <w:rPr>
          <w:vertAlign w:val="subscript"/>
        </w:rPr>
        <w:t>T</w:t>
      </w:r>
      <w:r>
        <w:t xml:space="preserve"> - R</w:t>
      </w:r>
      <w:r>
        <w:rPr>
          <w:vertAlign w:val="subscript"/>
        </w:rPr>
        <w:t>C</w:t>
      </w:r>
      <w:r>
        <w:t>) = 1.43</w:t>
      </w:r>
      <w:proofErr w:type="gramStart"/>
      <w:r>
        <w:t>% .</w:t>
      </w:r>
      <w:proofErr w:type="gramEnd"/>
    </w:p>
  </w:footnote>
  <w:footnote w:id="7">
    <w:p w14:paraId="61043C3C" w14:textId="654979EF" w:rsidR="00C71F2B" w:rsidRPr="00863D2B" w:rsidRDefault="00C71F2B">
      <w:pPr>
        <w:pStyle w:val="FootnoteText"/>
      </w:pPr>
      <w:r w:rsidRPr="00863D2B">
        <w:rPr>
          <w:rStyle w:val="FootnoteReference"/>
        </w:rPr>
        <w:footnoteRef/>
      </w:r>
      <w:r w:rsidRPr="00863D2B">
        <w:t xml:space="preserve"> </w:t>
      </w:r>
      <w:hyperlink r:id="rId2" w:history="1">
        <w:r w:rsidRPr="004320B9">
          <w:rPr>
            <w:rStyle w:val="Hyperlink"/>
            <w:rFonts w:ascii="Minion-Regular" w:hAnsi="Minion-Regular" w:cs="Minion-Regular"/>
          </w:rPr>
          <w:t>www.GoodRx.com</w:t>
        </w:r>
      </w:hyperlink>
      <w:r w:rsidRPr="00863D2B">
        <w:rPr>
          <w:rFonts w:ascii="Minion-Regular" w:hAnsi="Minion-Regular" w:cs="Minion-Regular"/>
        </w:rPr>
        <w:t>.</w:t>
      </w:r>
      <w:r>
        <w:rPr>
          <w:rFonts w:ascii="Minion-Regular" w:hAnsi="Minion-Regular" w:cs="Minion-Regular"/>
        </w:rPr>
        <w:t xml:space="preserve"> Accessed 10/12/18.   It only comes in packages of 10, but many families will be able to share.</w:t>
      </w:r>
    </w:p>
  </w:footnote>
  <w:footnote w:id="8">
    <w:p w14:paraId="39B51153" w14:textId="158AFD7C" w:rsidR="00C71F2B" w:rsidRDefault="00C71F2B">
      <w:pPr>
        <w:pStyle w:val="FootnoteText"/>
      </w:pPr>
      <w:r>
        <w:rPr>
          <w:rStyle w:val="FootnoteReference"/>
        </w:rPr>
        <w:footnoteRef/>
      </w:r>
      <w:r>
        <w:t xml:space="preserve"> Lowest price available to the public (with coupon) from </w:t>
      </w:r>
      <w:hyperlink r:id="rId3" w:history="1">
        <w:r w:rsidRPr="004320B9">
          <w:rPr>
            <w:rStyle w:val="Hyperlink"/>
          </w:rPr>
          <w:t>www.GoodRx.com</w:t>
        </w:r>
      </w:hyperlink>
      <w:r>
        <w:t>, accessed 10/12/18</w:t>
      </w:r>
    </w:p>
  </w:footnote>
  <w:footnote w:id="9">
    <w:p w14:paraId="5020B1E6" w14:textId="735F7EA7" w:rsidR="00C71F2B" w:rsidRDefault="00C71F2B" w:rsidP="009C483D">
      <w:pPr>
        <w:pStyle w:val="FootnoteText"/>
        <w:ind w:left="153" w:hanging="153"/>
      </w:pPr>
      <w:r w:rsidRPr="00863D2B">
        <w:rPr>
          <w:rStyle w:val="FootnoteReference"/>
        </w:rPr>
        <w:footnoteRef/>
      </w:r>
      <w:r w:rsidRPr="00863D2B">
        <w:t xml:space="preserve"> “Number Needed to Harm” is an established term that really means “Number Needed to Treat to Cause Harm in 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CFAC0" w14:textId="77777777" w:rsidR="005D4F8F" w:rsidRDefault="005D4F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6D413" w14:textId="69C310AA" w:rsidR="00C71F2B" w:rsidRPr="00E30136" w:rsidRDefault="00C71F2B">
    <w:pPr>
      <w:pStyle w:val="Header"/>
      <w:rPr>
        <w:sz w:val="18"/>
      </w:rPr>
    </w:pPr>
    <w:r>
      <w:rPr>
        <w:sz w:val="18"/>
      </w:rPr>
      <w:fldChar w:fldCharType="begin"/>
    </w:r>
    <w:r>
      <w:rPr>
        <w:sz w:val="18"/>
      </w:rPr>
      <w:instrText xml:space="preserve"> FILENAME \p \* MERGEFORMAT </w:instrText>
    </w:r>
    <w:r>
      <w:rPr>
        <w:sz w:val="18"/>
      </w:rPr>
      <w:fldChar w:fldCharType="separate"/>
    </w:r>
    <w:r w:rsidR="005D4F8F">
      <w:rPr>
        <w:noProof/>
        <w:sz w:val="18"/>
      </w:rPr>
      <w:t>/Users/thomasnewman/Box Sync/EBD/EBD-2/EBD2-Chapter 8/EBD2-Ch8 Quantifying treatment effects 2018-1116.docx</w:t>
    </w:r>
    <w:r>
      <w:rPr>
        <w:sz w:val="18"/>
      </w:rPr>
      <w:fldChar w:fldCharType="end"/>
    </w:r>
    <w:r>
      <w:rPr>
        <w:sz w:val="18"/>
      </w:rPr>
      <w:t xml:space="preserve">    </w:t>
    </w:r>
    <w:r>
      <w:rPr>
        <w:sz w:val="18"/>
      </w:rPr>
      <w:fldChar w:fldCharType="begin"/>
    </w:r>
    <w:r>
      <w:rPr>
        <w:sz w:val="18"/>
      </w:rPr>
      <w:instrText xml:space="preserve"> SAVEDATE  \* MERGEFORMAT </w:instrText>
    </w:r>
    <w:r>
      <w:rPr>
        <w:sz w:val="18"/>
      </w:rPr>
      <w:fldChar w:fldCharType="separate"/>
    </w:r>
    <w:r w:rsidR="00CE75E0">
      <w:rPr>
        <w:noProof/>
        <w:sz w:val="18"/>
      </w:rPr>
      <w:t>11/19/18 2:42:00 PM</w:t>
    </w:r>
    <w:r>
      <w:rPr>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20D70" w14:textId="77777777" w:rsidR="005D4F8F" w:rsidRDefault="005D4F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3C76A4"/>
    <w:multiLevelType w:val="hybridMultilevel"/>
    <w:tmpl w:val="36A24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173AE1"/>
    <w:multiLevelType w:val="hybridMultilevel"/>
    <w:tmpl w:val="2C2AC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ewman, Thomas">
    <w15:presenceInfo w15:providerId="AD" w15:userId="S::thomas.newman@ucsf.edu::e03f8169-6fbf-4d8a-93a1-60a700ec0e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embedSystemFonts/>
  <w:bordersDoNotSurroundHeader/>
  <w:bordersDoNotSurroundFooter/>
  <w:proofState w:spelling="clean" w:grammar="clean"/>
  <w:attachedTemplate r:id="rId1"/>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 Square brackets&lt;/Style&gt;&lt;LeftDelim&gt;{&lt;/LeftDelim&gt;&lt;RightDelim&gt;}&lt;/RightDelim&gt;&lt;FontName&gt;Times New Roman&lt;/FontName&gt;&lt;FontSize&gt;19&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tvff9p80fp5few5s05f5fw9rd9fefrdzer&quot;&gt;EBD-MAK&lt;record-ids&gt;&lt;item&gt;114&lt;/item&gt;&lt;item&gt;120&lt;/item&gt;&lt;item&gt;225&lt;/item&gt;&lt;item&gt;543&lt;/item&gt;&lt;item&gt;874&lt;/item&gt;&lt;item&gt;970&lt;/item&gt;&lt;item&gt;1012&lt;/item&gt;&lt;item&gt;1426&lt;/item&gt;&lt;item&gt;1427&lt;/item&gt;&lt;item&gt;1428&lt;/item&gt;&lt;item&gt;1429&lt;/item&gt;&lt;item&gt;1430&lt;/item&gt;&lt;item&gt;1431&lt;/item&gt;&lt;item&gt;1432&lt;/item&gt;&lt;item&gt;1433&lt;/item&gt;&lt;item&gt;1436&lt;/item&gt;&lt;item&gt;1437&lt;/item&gt;&lt;item&gt;1438&lt;/item&gt;&lt;item&gt;1440&lt;/item&gt;&lt;item&gt;1441&lt;/item&gt;&lt;item&gt;1442&lt;/item&gt;&lt;item&gt;1443&lt;/item&gt;&lt;item&gt;1444&lt;/item&gt;&lt;item&gt;1445&lt;/item&gt;&lt;item&gt;1446&lt;/item&gt;&lt;item&gt;1447&lt;/item&gt;&lt;item&gt;1448&lt;/item&gt;&lt;item&gt;1449&lt;/item&gt;&lt;item&gt;1451&lt;/item&gt;&lt;item&gt;1453&lt;/item&gt;&lt;item&gt;1454&lt;/item&gt;&lt;item&gt;1455&lt;/item&gt;&lt;item&gt;1457&lt;/item&gt;&lt;item&gt;1458&lt;/item&gt;&lt;item&gt;1459&lt;/item&gt;&lt;item&gt;1460&lt;/item&gt;&lt;item&gt;1467&lt;/item&gt;&lt;item&gt;1477&lt;/item&gt;&lt;item&gt;1545&lt;/item&gt;&lt;item&gt;1568&lt;/item&gt;&lt;item&gt;1569&lt;/item&gt;&lt;item&gt;1573&lt;/item&gt;&lt;item&gt;1578&lt;/item&gt;&lt;/record-ids&gt;&lt;/item&gt;&lt;item db-id=&quot;zvsswrav8t2apbep2dbpv25ufvpprfe9rpex&quot;&gt;MasterLibrary-2017-0828&lt;record-ids&gt;&lt;item&gt;1311&lt;/item&gt;&lt;/record-ids&gt;&lt;/item&gt;&lt;/Libraries&gt;"/>
  </w:docVars>
  <w:rsids>
    <w:rsidRoot w:val="00D00674"/>
    <w:rsid w:val="000010B8"/>
    <w:rsid w:val="00003870"/>
    <w:rsid w:val="00005C93"/>
    <w:rsid w:val="0000708C"/>
    <w:rsid w:val="00012C2E"/>
    <w:rsid w:val="0001497D"/>
    <w:rsid w:val="00020E33"/>
    <w:rsid w:val="00023B11"/>
    <w:rsid w:val="0002429E"/>
    <w:rsid w:val="0002715A"/>
    <w:rsid w:val="00031386"/>
    <w:rsid w:val="00033CAF"/>
    <w:rsid w:val="00034401"/>
    <w:rsid w:val="00036488"/>
    <w:rsid w:val="0003734E"/>
    <w:rsid w:val="00040BDF"/>
    <w:rsid w:val="00041E3A"/>
    <w:rsid w:val="000422C2"/>
    <w:rsid w:val="00043DE7"/>
    <w:rsid w:val="00050AA6"/>
    <w:rsid w:val="00052C4C"/>
    <w:rsid w:val="00054F69"/>
    <w:rsid w:val="000554C2"/>
    <w:rsid w:val="00056DB0"/>
    <w:rsid w:val="0006022D"/>
    <w:rsid w:val="00061055"/>
    <w:rsid w:val="00061697"/>
    <w:rsid w:val="00062B6B"/>
    <w:rsid w:val="00063630"/>
    <w:rsid w:val="00066BE6"/>
    <w:rsid w:val="00071359"/>
    <w:rsid w:val="0007198D"/>
    <w:rsid w:val="00072509"/>
    <w:rsid w:val="0007403F"/>
    <w:rsid w:val="00076729"/>
    <w:rsid w:val="000808BA"/>
    <w:rsid w:val="0008561C"/>
    <w:rsid w:val="0008749F"/>
    <w:rsid w:val="0009628D"/>
    <w:rsid w:val="000A00F1"/>
    <w:rsid w:val="000A1239"/>
    <w:rsid w:val="000A2BA7"/>
    <w:rsid w:val="000A7AC4"/>
    <w:rsid w:val="000B0248"/>
    <w:rsid w:val="000B1ECA"/>
    <w:rsid w:val="000B3EE4"/>
    <w:rsid w:val="000B79F5"/>
    <w:rsid w:val="000C313A"/>
    <w:rsid w:val="000C5566"/>
    <w:rsid w:val="000C63B7"/>
    <w:rsid w:val="000C6600"/>
    <w:rsid w:val="000D0E69"/>
    <w:rsid w:val="000D1600"/>
    <w:rsid w:val="000D195D"/>
    <w:rsid w:val="000D2EA1"/>
    <w:rsid w:val="000D3A76"/>
    <w:rsid w:val="000D5C58"/>
    <w:rsid w:val="000D6404"/>
    <w:rsid w:val="000D6BBD"/>
    <w:rsid w:val="000D6C93"/>
    <w:rsid w:val="000D7A3F"/>
    <w:rsid w:val="000E0FAE"/>
    <w:rsid w:val="000E616E"/>
    <w:rsid w:val="000E61CE"/>
    <w:rsid w:val="000F1136"/>
    <w:rsid w:val="000F2489"/>
    <w:rsid w:val="000F26AA"/>
    <w:rsid w:val="000F41CE"/>
    <w:rsid w:val="000F4A41"/>
    <w:rsid w:val="000F66AC"/>
    <w:rsid w:val="000F7544"/>
    <w:rsid w:val="00102F3A"/>
    <w:rsid w:val="0011097B"/>
    <w:rsid w:val="001146EA"/>
    <w:rsid w:val="00114DBE"/>
    <w:rsid w:val="00120DC1"/>
    <w:rsid w:val="001223BE"/>
    <w:rsid w:val="001243B9"/>
    <w:rsid w:val="00125622"/>
    <w:rsid w:val="001276DC"/>
    <w:rsid w:val="00133326"/>
    <w:rsid w:val="001377F0"/>
    <w:rsid w:val="001377FD"/>
    <w:rsid w:val="001407F2"/>
    <w:rsid w:val="00140867"/>
    <w:rsid w:val="00144A8F"/>
    <w:rsid w:val="0014673C"/>
    <w:rsid w:val="00147D32"/>
    <w:rsid w:val="00150172"/>
    <w:rsid w:val="00150BC0"/>
    <w:rsid w:val="00150E88"/>
    <w:rsid w:val="00153AFA"/>
    <w:rsid w:val="00154F9E"/>
    <w:rsid w:val="00160116"/>
    <w:rsid w:val="00166792"/>
    <w:rsid w:val="0017259F"/>
    <w:rsid w:val="00173EAC"/>
    <w:rsid w:val="0017709A"/>
    <w:rsid w:val="0017756D"/>
    <w:rsid w:val="0018071E"/>
    <w:rsid w:val="00182261"/>
    <w:rsid w:val="00185B00"/>
    <w:rsid w:val="0018711C"/>
    <w:rsid w:val="00191BD3"/>
    <w:rsid w:val="001A006E"/>
    <w:rsid w:val="001A24AC"/>
    <w:rsid w:val="001A25F0"/>
    <w:rsid w:val="001A4668"/>
    <w:rsid w:val="001A6868"/>
    <w:rsid w:val="001B16D6"/>
    <w:rsid w:val="001B1926"/>
    <w:rsid w:val="001B2718"/>
    <w:rsid w:val="001B6D1F"/>
    <w:rsid w:val="001B7FA5"/>
    <w:rsid w:val="001C077F"/>
    <w:rsid w:val="001C1C9F"/>
    <w:rsid w:val="001C1DC0"/>
    <w:rsid w:val="001C311E"/>
    <w:rsid w:val="001C415A"/>
    <w:rsid w:val="001C5B6A"/>
    <w:rsid w:val="001D7B55"/>
    <w:rsid w:val="001E104A"/>
    <w:rsid w:val="001E2027"/>
    <w:rsid w:val="001E2EAE"/>
    <w:rsid w:val="001E30DB"/>
    <w:rsid w:val="001E4D2F"/>
    <w:rsid w:val="001E4D5A"/>
    <w:rsid w:val="001E501A"/>
    <w:rsid w:val="001E7101"/>
    <w:rsid w:val="001F12A0"/>
    <w:rsid w:val="001F577D"/>
    <w:rsid w:val="001F7772"/>
    <w:rsid w:val="00207BBE"/>
    <w:rsid w:val="00210797"/>
    <w:rsid w:val="00211D55"/>
    <w:rsid w:val="00213FCB"/>
    <w:rsid w:val="00216F36"/>
    <w:rsid w:val="00220ED0"/>
    <w:rsid w:val="00222EEC"/>
    <w:rsid w:val="002300BE"/>
    <w:rsid w:val="00233ED9"/>
    <w:rsid w:val="00234A3D"/>
    <w:rsid w:val="00236099"/>
    <w:rsid w:val="00237EB4"/>
    <w:rsid w:val="00240D88"/>
    <w:rsid w:val="00241675"/>
    <w:rsid w:val="0024291B"/>
    <w:rsid w:val="00242ECA"/>
    <w:rsid w:val="00243440"/>
    <w:rsid w:val="00244572"/>
    <w:rsid w:val="00244F7B"/>
    <w:rsid w:val="00247710"/>
    <w:rsid w:val="00251CD1"/>
    <w:rsid w:val="00256BDB"/>
    <w:rsid w:val="00257C26"/>
    <w:rsid w:val="0026260B"/>
    <w:rsid w:val="00263C0A"/>
    <w:rsid w:val="0026400B"/>
    <w:rsid w:val="00264652"/>
    <w:rsid w:val="00271EA5"/>
    <w:rsid w:val="002749EE"/>
    <w:rsid w:val="002774ED"/>
    <w:rsid w:val="00284226"/>
    <w:rsid w:val="00284B3B"/>
    <w:rsid w:val="00285BA6"/>
    <w:rsid w:val="002927CF"/>
    <w:rsid w:val="00294903"/>
    <w:rsid w:val="00294CEB"/>
    <w:rsid w:val="00296967"/>
    <w:rsid w:val="00296983"/>
    <w:rsid w:val="00296C78"/>
    <w:rsid w:val="002A0C4C"/>
    <w:rsid w:val="002A2B58"/>
    <w:rsid w:val="002A7A6B"/>
    <w:rsid w:val="002B48D0"/>
    <w:rsid w:val="002B4925"/>
    <w:rsid w:val="002D1360"/>
    <w:rsid w:val="002D35BD"/>
    <w:rsid w:val="002E0B66"/>
    <w:rsid w:val="002E116D"/>
    <w:rsid w:val="002E3E31"/>
    <w:rsid w:val="002F26F1"/>
    <w:rsid w:val="002F33B1"/>
    <w:rsid w:val="002F35EE"/>
    <w:rsid w:val="002F3D5B"/>
    <w:rsid w:val="002F6C6B"/>
    <w:rsid w:val="002F7F1B"/>
    <w:rsid w:val="003002BC"/>
    <w:rsid w:val="003004CF"/>
    <w:rsid w:val="00301DDF"/>
    <w:rsid w:val="0030536B"/>
    <w:rsid w:val="00307CB4"/>
    <w:rsid w:val="00311BFD"/>
    <w:rsid w:val="00312342"/>
    <w:rsid w:val="00313088"/>
    <w:rsid w:val="0031543D"/>
    <w:rsid w:val="003157F8"/>
    <w:rsid w:val="0032263A"/>
    <w:rsid w:val="00323477"/>
    <w:rsid w:val="00324939"/>
    <w:rsid w:val="00332A0F"/>
    <w:rsid w:val="00333487"/>
    <w:rsid w:val="00335B3B"/>
    <w:rsid w:val="0033636E"/>
    <w:rsid w:val="00336652"/>
    <w:rsid w:val="003367E1"/>
    <w:rsid w:val="00337754"/>
    <w:rsid w:val="00344CC7"/>
    <w:rsid w:val="003454FB"/>
    <w:rsid w:val="00353C33"/>
    <w:rsid w:val="003544D9"/>
    <w:rsid w:val="0035475C"/>
    <w:rsid w:val="00354B68"/>
    <w:rsid w:val="003572E8"/>
    <w:rsid w:val="003575CC"/>
    <w:rsid w:val="00371DC9"/>
    <w:rsid w:val="00374C0B"/>
    <w:rsid w:val="00380FF3"/>
    <w:rsid w:val="00384288"/>
    <w:rsid w:val="003849DB"/>
    <w:rsid w:val="0038571C"/>
    <w:rsid w:val="003904D5"/>
    <w:rsid w:val="003915F2"/>
    <w:rsid w:val="00394391"/>
    <w:rsid w:val="0039544C"/>
    <w:rsid w:val="003A1BFE"/>
    <w:rsid w:val="003A2E96"/>
    <w:rsid w:val="003A5B7F"/>
    <w:rsid w:val="003A5C20"/>
    <w:rsid w:val="003B0778"/>
    <w:rsid w:val="003B101E"/>
    <w:rsid w:val="003B36A5"/>
    <w:rsid w:val="003B454D"/>
    <w:rsid w:val="003B464B"/>
    <w:rsid w:val="003C0E9A"/>
    <w:rsid w:val="003C1340"/>
    <w:rsid w:val="003C3D52"/>
    <w:rsid w:val="003C4A93"/>
    <w:rsid w:val="003C7DAC"/>
    <w:rsid w:val="003E0570"/>
    <w:rsid w:val="003E22EF"/>
    <w:rsid w:val="003E4D8C"/>
    <w:rsid w:val="003F07C5"/>
    <w:rsid w:val="003F1C78"/>
    <w:rsid w:val="003F7447"/>
    <w:rsid w:val="0040218D"/>
    <w:rsid w:val="004048CA"/>
    <w:rsid w:val="00405B6A"/>
    <w:rsid w:val="0040741B"/>
    <w:rsid w:val="0041244E"/>
    <w:rsid w:val="004249FF"/>
    <w:rsid w:val="00433922"/>
    <w:rsid w:val="00436319"/>
    <w:rsid w:val="00437909"/>
    <w:rsid w:val="004412F2"/>
    <w:rsid w:val="0044164A"/>
    <w:rsid w:val="00444D10"/>
    <w:rsid w:val="00446075"/>
    <w:rsid w:val="004620C4"/>
    <w:rsid w:val="00466431"/>
    <w:rsid w:val="00472C83"/>
    <w:rsid w:val="00472E5B"/>
    <w:rsid w:val="0047608B"/>
    <w:rsid w:val="00476A9C"/>
    <w:rsid w:val="00477671"/>
    <w:rsid w:val="0048308D"/>
    <w:rsid w:val="00485619"/>
    <w:rsid w:val="0048769C"/>
    <w:rsid w:val="00490D7A"/>
    <w:rsid w:val="00493B4A"/>
    <w:rsid w:val="00495B9D"/>
    <w:rsid w:val="00496B92"/>
    <w:rsid w:val="004A08DA"/>
    <w:rsid w:val="004A1661"/>
    <w:rsid w:val="004A1C06"/>
    <w:rsid w:val="004A74D2"/>
    <w:rsid w:val="004A7AEA"/>
    <w:rsid w:val="004B0F12"/>
    <w:rsid w:val="004B1515"/>
    <w:rsid w:val="004B7D73"/>
    <w:rsid w:val="004C34DC"/>
    <w:rsid w:val="004C4ED1"/>
    <w:rsid w:val="004D1979"/>
    <w:rsid w:val="004D2769"/>
    <w:rsid w:val="004D2D86"/>
    <w:rsid w:val="004D5808"/>
    <w:rsid w:val="004D7BBB"/>
    <w:rsid w:val="004E07EF"/>
    <w:rsid w:val="004E3D11"/>
    <w:rsid w:val="004E7216"/>
    <w:rsid w:val="004E7A0B"/>
    <w:rsid w:val="004F11E3"/>
    <w:rsid w:val="0050161D"/>
    <w:rsid w:val="00502702"/>
    <w:rsid w:val="00506BA5"/>
    <w:rsid w:val="005072BF"/>
    <w:rsid w:val="00507B72"/>
    <w:rsid w:val="005102C7"/>
    <w:rsid w:val="00513838"/>
    <w:rsid w:val="00516777"/>
    <w:rsid w:val="005168FB"/>
    <w:rsid w:val="0051716A"/>
    <w:rsid w:val="00517CFC"/>
    <w:rsid w:val="0052124F"/>
    <w:rsid w:val="00524356"/>
    <w:rsid w:val="00524521"/>
    <w:rsid w:val="00524E71"/>
    <w:rsid w:val="00527603"/>
    <w:rsid w:val="00527FB3"/>
    <w:rsid w:val="00532FAA"/>
    <w:rsid w:val="00533302"/>
    <w:rsid w:val="00537C7C"/>
    <w:rsid w:val="005419D2"/>
    <w:rsid w:val="00545E14"/>
    <w:rsid w:val="00550D03"/>
    <w:rsid w:val="00552D6C"/>
    <w:rsid w:val="00557049"/>
    <w:rsid w:val="0055774C"/>
    <w:rsid w:val="0056019F"/>
    <w:rsid w:val="005611F2"/>
    <w:rsid w:val="00561363"/>
    <w:rsid w:val="005630E0"/>
    <w:rsid w:val="00565006"/>
    <w:rsid w:val="00566254"/>
    <w:rsid w:val="005739BF"/>
    <w:rsid w:val="00577B72"/>
    <w:rsid w:val="00582CAB"/>
    <w:rsid w:val="005903DD"/>
    <w:rsid w:val="00591612"/>
    <w:rsid w:val="005926E7"/>
    <w:rsid w:val="00593AAA"/>
    <w:rsid w:val="005954D6"/>
    <w:rsid w:val="005963B1"/>
    <w:rsid w:val="005A12B8"/>
    <w:rsid w:val="005A5BDE"/>
    <w:rsid w:val="005A6752"/>
    <w:rsid w:val="005A6A57"/>
    <w:rsid w:val="005A6B74"/>
    <w:rsid w:val="005B065C"/>
    <w:rsid w:val="005B4E67"/>
    <w:rsid w:val="005B62DF"/>
    <w:rsid w:val="005C038B"/>
    <w:rsid w:val="005C4382"/>
    <w:rsid w:val="005C555E"/>
    <w:rsid w:val="005C7F50"/>
    <w:rsid w:val="005D4F8F"/>
    <w:rsid w:val="005D57DD"/>
    <w:rsid w:val="005E1D24"/>
    <w:rsid w:val="005E42AE"/>
    <w:rsid w:val="005E7AD4"/>
    <w:rsid w:val="005E7E25"/>
    <w:rsid w:val="005F6EDA"/>
    <w:rsid w:val="005F76B3"/>
    <w:rsid w:val="00602C14"/>
    <w:rsid w:val="00606389"/>
    <w:rsid w:val="00610BA5"/>
    <w:rsid w:val="0061219A"/>
    <w:rsid w:val="00613A9A"/>
    <w:rsid w:val="00614602"/>
    <w:rsid w:val="00614801"/>
    <w:rsid w:val="00614BD6"/>
    <w:rsid w:val="0061545E"/>
    <w:rsid w:val="00615767"/>
    <w:rsid w:val="00622037"/>
    <w:rsid w:val="00625E87"/>
    <w:rsid w:val="006269DA"/>
    <w:rsid w:val="00631AE9"/>
    <w:rsid w:val="00633C90"/>
    <w:rsid w:val="006377D7"/>
    <w:rsid w:val="00642668"/>
    <w:rsid w:val="00644708"/>
    <w:rsid w:val="0064663D"/>
    <w:rsid w:val="006527C5"/>
    <w:rsid w:val="00653AD9"/>
    <w:rsid w:val="00662BE5"/>
    <w:rsid w:val="00663907"/>
    <w:rsid w:val="00670269"/>
    <w:rsid w:val="0067164B"/>
    <w:rsid w:val="00674657"/>
    <w:rsid w:val="00674EAE"/>
    <w:rsid w:val="00675455"/>
    <w:rsid w:val="00685880"/>
    <w:rsid w:val="00686315"/>
    <w:rsid w:val="00686A27"/>
    <w:rsid w:val="00687CA2"/>
    <w:rsid w:val="00690C1F"/>
    <w:rsid w:val="00692089"/>
    <w:rsid w:val="0069281A"/>
    <w:rsid w:val="00693E24"/>
    <w:rsid w:val="006A127A"/>
    <w:rsid w:val="006A491C"/>
    <w:rsid w:val="006A58BE"/>
    <w:rsid w:val="006A5F5A"/>
    <w:rsid w:val="006B149E"/>
    <w:rsid w:val="006B5D36"/>
    <w:rsid w:val="006C2122"/>
    <w:rsid w:val="006C58C3"/>
    <w:rsid w:val="006D3C72"/>
    <w:rsid w:val="006D42DF"/>
    <w:rsid w:val="006D4B0E"/>
    <w:rsid w:val="006E7DB1"/>
    <w:rsid w:val="006F2A63"/>
    <w:rsid w:val="006F6F1B"/>
    <w:rsid w:val="00704BC3"/>
    <w:rsid w:val="0070722D"/>
    <w:rsid w:val="00714FD2"/>
    <w:rsid w:val="00715E27"/>
    <w:rsid w:val="0072332B"/>
    <w:rsid w:val="007266AA"/>
    <w:rsid w:val="00732841"/>
    <w:rsid w:val="00733D4F"/>
    <w:rsid w:val="0073451D"/>
    <w:rsid w:val="007425F8"/>
    <w:rsid w:val="0074589F"/>
    <w:rsid w:val="0074601F"/>
    <w:rsid w:val="007461FC"/>
    <w:rsid w:val="0074620E"/>
    <w:rsid w:val="00751152"/>
    <w:rsid w:val="00752565"/>
    <w:rsid w:val="0075441F"/>
    <w:rsid w:val="00754788"/>
    <w:rsid w:val="00760112"/>
    <w:rsid w:val="00760637"/>
    <w:rsid w:val="0076151B"/>
    <w:rsid w:val="00761C17"/>
    <w:rsid w:val="0076422B"/>
    <w:rsid w:val="00776116"/>
    <w:rsid w:val="00776FB0"/>
    <w:rsid w:val="007823C7"/>
    <w:rsid w:val="007825FF"/>
    <w:rsid w:val="007912BC"/>
    <w:rsid w:val="00792815"/>
    <w:rsid w:val="00793CA7"/>
    <w:rsid w:val="007A0321"/>
    <w:rsid w:val="007A0522"/>
    <w:rsid w:val="007A2EDC"/>
    <w:rsid w:val="007A5B86"/>
    <w:rsid w:val="007A5EBE"/>
    <w:rsid w:val="007B2AC8"/>
    <w:rsid w:val="007B2FB0"/>
    <w:rsid w:val="007B3562"/>
    <w:rsid w:val="007B75BB"/>
    <w:rsid w:val="007B7844"/>
    <w:rsid w:val="007C11B7"/>
    <w:rsid w:val="007C5D16"/>
    <w:rsid w:val="007C7514"/>
    <w:rsid w:val="007C7620"/>
    <w:rsid w:val="007C7AB3"/>
    <w:rsid w:val="007D0CAC"/>
    <w:rsid w:val="007D45BB"/>
    <w:rsid w:val="007D76B5"/>
    <w:rsid w:val="007D7A11"/>
    <w:rsid w:val="007E0476"/>
    <w:rsid w:val="007E2866"/>
    <w:rsid w:val="007E4C96"/>
    <w:rsid w:val="007E61B9"/>
    <w:rsid w:val="007E6398"/>
    <w:rsid w:val="007E762C"/>
    <w:rsid w:val="007F304A"/>
    <w:rsid w:val="007F36F6"/>
    <w:rsid w:val="007F6B6D"/>
    <w:rsid w:val="008066C1"/>
    <w:rsid w:val="008178C8"/>
    <w:rsid w:val="008206E9"/>
    <w:rsid w:val="00822F90"/>
    <w:rsid w:val="0082586F"/>
    <w:rsid w:val="00834CB2"/>
    <w:rsid w:val="008366AE"/>
    <w:rsid w:val="00836AC5"/>
    <w:rsid w:val="00836DAA"/>
    <w:rsid w:val="0083789C"/>
    <w:rsid w:val="00844128"/>
    <w:rsid w:val="0085315F"/>
    <w:rsid w:val="00854632"/>
    <w:rsid w:val="008564A1"/>
    <w:rsid w:val="00857FEA"/>
    <w:rsid w:val="00861DB0"/>
    <w:rsid w:val="00863D2B"/>
    <w:rsid w:val="00866ADF"/>
    <w:rsid w:val="00866B4F"/>
    <w:rsid w:val="00872EFE"/>
    <w:rsid w:val="008752C5"/>
    <w:rsid w:val="0087574A"/>
    <w:rsid w:val="00881F98"/>
    <w:rsid w:val="00882462"/>
    <w:rsid w:val="008826A0"/>
    <w:rsid w:val="0088368E"/>
    <w:rsid w:val="00886DD4"/>
    <w:rsid w:val="008870D5"/>
    <w:rsid w:val="00887D6F"/>
    <w:rsid w:val="008905A1"/>
    <w:rsid w:val="008912DE"/>
    <w:rsid w:val="008914E7"/>
    <w:rsid w:val="00893AF6"/>
    <w:rsid w:val="008956C8"/>
    <w:rsid w:val="0089708A"/>
    <w:rsid w:val="008A2DE1"/>
    <w:rsid w:val="008A32EA"/>
    <w:rsid w:val="008A3870"/>
    <w:rsid w:val="008A44EE"/>
    <w:rsid w:val="008A547A"/>
    <w:rsid w:val="008B4F2D"/>
    <w:rsid w:val="008B5F40"/>
    <w:rsid w:val="008C0577"/>
    <w:rsid w:val="008C47AC"/>
    <w:rsid w:val="008D5C13"/>
    <w:rsid w:val="008D6D3F"/>
    <w:rsid w:val="008D7A7B"/>
    <w:rsid w:val="008E0908"/>
    <w:rsid w:val="008E1612"/>
    <w:rsid w:val="008E34ED"/>
    <w:rsid w:val="008E6082"/>
    <w:rsid w:val="008E6572"/>
    <w:rsid w:val="008F0BE0"/>
    <w:rsid w:val="008F77C1"/>
    <w:rsid w:val="0090727F"/>
    <w:rsid w:val="009123BE"/>
    <w:rsid w:val="00912648"/>
    <w:rsid w:val="00914236"/>
    <w:rsid w:val="0091461A"/>
    <w:rsid w:val="00914F1A"/>
    <w:rsid w:val="009217F5"/>
    <w:rsid w:val="0092635A"/>
    <w:rsid w:val="009266C2"/>
    <w:rsid w:val="00933A02"/>
    <w:rsid w:val="009372B4"/>
    <w:rsid w:val="00941DF8"/>
    <w:rsid w:val="00944046"/>
    <w:rsid w:val="00945A56"/>
    <w:rsid w:val="00946C44"/>
    <w:rsid w:val="00951000"/>
    <w:rsid w:val="009510E5"/>
    <w:rsid w:val="009512DA"/>
    <w:rsid w:val="00951445"/>
    <w:rsid w:val="009548BD"/>
    <w:rsid w:val="00960A51"/>
    <w:rsid w:val="0096136F"/>
    <w:rsid w:val="00964C67"/>
    <w:rsid w:val="00964FA7"/>
    <w:rsid w:val="00967B3E"/>
    <w:rsid w:val="0097045D"/>
    <w:rsid w:val="00970E79"/>
    <w:rsid w:val="009713CF"/>
    <w:rsid w:val="00971564"/>
    <w:rsid w:val="0097335D"/>
    <w:rsid w:val="00977B56"/>
    <w:rsid w:val="009816FA"/>
    <w:rsid w:val="009853C2"/>
    <w:rsid w:val="00986C50"/>
    <w:rsid w:val="0099147F"/>
    <w:rsid w:val="00991FC8"/>
    <w:rsid w:val="00992350"/>
    <w:rsid w:val="00992B5E"/>
    <w:rsid w:val="009950B1"/>
    <w:rsid w:val="009973A1"/>
    <w:rsid w:val="009A1756"/>
    <w:rsid w:val="009A5263"/>
    <w:rsid w:val="009A5D5A"/>
    <w:rsid w:val="009B1C8A"/>
    <w:rsid w:val="009B2B99"/>
    <w:rsid w:val="009B37F2"/>
    <w:rsid w:val="009B3DFC"/>
    <w:rsid w:val="009B5755"/>
    <w:rsid w:val="009B6E33"/>
    <w:rsid w:val="009C483D"/>
    <w:rsid w:val="009C56FE"/>
    <w:rsid w:val="009D27D7"/>
    <w:rsid w:val="009E0927"/>
    <w:rsid w:val="009F0C1D"/>
    <w:rsid w:val="009F24A3"/>
    <w:rsid w:val="009F33AB"/>
    <w:rsid w:val="009F771C"/>
    <w:rsid w:val="00A01039"/>
    <w:rsid w:val="00A01F6F"/>
    <w:rsid w:val="00A06496"/>
    <w:rsid w:val="00A06657"/>
    <w:rsid w:val="00A072DA"/>
    <w:rsid w:val="00A07F03"/>
    <w:rsid w:val="00A11C48"/>
    <w:rsid w:val="00A14797"/>
    <w:rsid w:val="00A16DE4"/>
    <w:rsid w:val="00A1774E"/>
    <w:rsid w:val="00A17A9A"/>
    <w:rsid w:val="00A17AA4"/>
    <w:rsid w:val="00A21C53"/>
    <w:rsid w:val="00A23629"/>
    <w:rsid w:val="00A2744E"/>
    <w:rsid w:val="00A32FA4"/>
    <w:rsid w:val="00A4096B"/>
    <w:rsid w:val="00A40D46"/>
    <w:rsid w:val="00A45C6D"/>
    <w:rsid w:val="00A47CDF"/>
    <w:rsid w:val="00A504E1"/>
    <w:rsid w:val="00A50B1C"/>
    <w:rsid w:val="00A52F49"/>
    <w:rsid w:val="00A54CD3"/>
    <w:rsid w:val="00A56214"/>
    <w:rsid w:val="00A600CF"/>
    <w:rsid w:val="00A60B64"/>
    <w:rsid w:val="00A65620"/>
    <w:rsid w:val="00A76A08"/>
    <w:rsid w:val="00A77465"/>
    <w:rsid w:val="00A77767"/>
    <w:rsid w:val="00A873C1"/>
    <w:rsid w:val="00A90D8E"/>
    <w:rsid w:val="00A920BC"/>
    <w:rsid w:val="00A9693F"/>
    <w:rsid w:val="00AA1EF7"/>
    <w:rsid w:val="00AA3141"/>
    <w:rsid w:val="00AA3430"/>
    <w:rsid w:val="00AA39F7"/>
    <w:rsid w:val="00AA5E05"/>
    <w:rsid w:val="00AA5F38"/>
    <w:rsid w:val="00AB4477"/>
    <w:rsid w:val="00AB6CBF"/>
    <w:rsid w:val="00AC11F1"/>
    <w:rsid w:val="00AD212A"/>
    <w:rsid w:val="00AD5188"/>
    <w:rsid w:val="00AD5933"/>
    <w:rsid w:val="00AD61BA"/>
    <w:rsid w:val="00AD7C74"/>
    <w:rsid w:val="00AE087B"/>
    <w:rsid w:val="00AE134C"/>
    <w:rsid w:val="00AE3010"/>
    <w:rsid w:val="00AE3215"/>
    <w:rsid w:val="00AE5E97"/>
    <w:rsid w:val="00AF078A"/>
    <w:rsid w:val="00AF0EEE"/>
    <w:rsid w:val="00AF1ECF"/>
    <w:rsid w:val="00AF34F8"/>
    <w:rsid w:val="00B01AE9"/>
    <w:rsid w:val="00B04C32"/>
    <w:rsid w:val="00B063A0"/>
    <w:rsid w:val="00B110E4"/>
    <w:rsid w:val="00B12651"/>
    <w:rsid w:val="00B13706"/>
    <w:rsid w:val="00B140B1"/>
    <w:rsid w:val="00B172D2"/>
    <w:rsid w:val="00B22191"/>
    <w:rsid w:val="00B23490"/>
    <w:rsid w:val="00B24EF9"/>
    <w:rsid w:val="00B25B9F"/>
    <w:rsid w:val="00B317AD"/>
    <w:rsid w:val="00B324E3"/>
    <w:rsid w:val="00B37CBA"/>
    <w:rsid w:val="00B40E8C"/>
    <w:rsid w:val="00B43F92"/>
    <w:rsid w:val="00B44D1E"/>
    <w:rsid w:val="00B4600F"/>
    <w:rsid w:val="00B460B9"/>
    <w:rsid w:val="00B538A8"/>
    <w:rsid w:val="00B542D5"/>
    <w:rsid w:val="00B57812"/>
    <w:rsid w:val="00B57DA0"/>
    <w:rsid w:val="00B655CE"/>
    <w:rsid w:val="00B67EB5"/>
    <w:rsid w:val="00B70879"/>
    <w:rsid w:val="00B72248"/>
    <w:rsid w:val="00B765BC"/>
    <w:rsid w:val="00B76D8A"/>
    <w:rsid w:val="00B82AE2"/>
    <w:rsid w:val="00B835BB"/>
    <w:rsid w:val="00B851B3"/>
    <w:rsid w:val="00B9244E"/>
    <w:rsid w:val="00B937A7"/>
    <w:rsid w:val="00B96162"/>
    <w:rsid w:val="00B96D9B"/>
    <w:rsid w:val="00BA0DCF"/>
    <w:rsid w:val="00BA1923"/>
    <w:rsid w:val="00BA39A9"/>
    <w:rsid w:val="00BA575C"/>
    <w:rsid w:val="00BA6E8D"/>
    <w:rsid w:val="00BA7CEE"/>
    <w:rsid w:val="00BA7EAF"/>
    <w:rsid w:val="00BB0954"/>
    <w:rsid w:val="00BB4A8D"/>
    <w:rsid w:val="00BC20EB"/>
    <w:rsid w:val="00BC300A"/>
    <w:rsid w:val="00BC300B"/>
    <w:rsid w:val="00BC46AE"/>
    <w:rsid w:val="00BD07B1"/>
    <w:rsid w:val="00BD26CA"/>
    <w:rsid w:val="00BD6C71"/>
    <w:rsid w:val="00BD7326"/>
    <w:rsid w:val="00BD73A9"/>
    <w:rsid w:val="00BD795D"/>
    <w:rsid w:val="00BE03EA"/>
    <w:rsid w:val="00BE2100"/>
    <w:rsid w:val="00BE4E67"/>
    <w:rsid w:val="00BF0CA2"/>
    <w:rsid w:val="00BF488D"/>
    <w:rsid w:val="00BF49EE"/>
    <w:rsid w:val="00BF72E1"/>
    <w:rsid w:val="00C00828"/>
    <w:rsid w:val="00C01633"/>
    <w:rsid w:val="00C03A80"/>
    <w:rsid w:val="00C107D3"/>
    <w:rsid w:val="00C1227F"/>
    <w:rsid w:val="00C13593"/>
    <w:rsid w:val="00C14C33"/>
    <w:rsid w:val="00C20EA6"/>
    <w:rsid w:val="00C23160"/>
    <w:rsid w:val="00C23249"/>
    <w:rsid w:val="00C35C9D"/>
    <w:rsid w:val="00C37AFC"/>
    <w:rsid w:val="00C41AFB"/>
    <w:rsid w:val="00C43A0A"/>
    <w:rsid w:val="00C44116"/>
    <w:rsid w:val="00C441AE"/>
    <w:rsid w:val="00C54111"/>
    <w:rsid w:val="00C54CBE"/>
    <w:rsid w:val="00C559EF"/>
    <w:rsid w:val="00C60822"/>
    <w:rsid w:val="00C60C63"/>
    <w:rsid w:val="00C6121F"/>
    <w:rsid w:val="00C630C6"/>
    <w:rsid w:val="00C631E7"/>
    <w:rsid w:val="00C66827"/>
    <w:rsid w:val="00C678F6"/>
    <w:rsid w:val="00C7063E"/>
    <w:rsid w:val="00C71F2B"/>
    <w:rsid w:val="00C7328A"/>
    <w:rsid w:val="00C733F8"/>
    <w:rsid w:val="00C73E77"/>
    <w:rsid w:val="00C74153"/>
    <w:rsid w:val="00C741BD"/>
    <w:rsid w:val="00C7709D"/>
    <w:rsid w:val="00C773B5"/>
    <w:rsid w:val="00C8017E"/>
    <w:rsid w:val="00C80697"/>
    <w:rsid w:val="00C818B7"/>
    <w:rsid w:val="00C938A9"/>
    <w:rsid w:val="00C9612B"/>
    <w:rsid w:val="00C96257"/>
    <w:rsid w:val="00C966C9"/>
    <w:rsid w:val="00CA1A2B"/>
    <w:rsid w:val="00CA1C39"/>
    <w:rsid w:val="00CA1E37"/>
    <w:rsid w:val="00CA4485"/>
    <w:rsid w:val="00CA7585"/>
    <w:rsid w:val="00CA7E0F"/>
    <w:rsid w:val="00CB05BD"/>
    <w:rsid w:val="00CB42EF"/>
    <w:rsid w:val="00CB5271"/>
    <w:rsid w:val="00CB6885"/>
    <w:rsid w:val="00CB6FD3"/>
    <w:rsid w:val="00CB7A34"/>
    <w:rsid w:val="00CC11AC"/>
    <w:rsid w:val="00CC177A"/>
    <w:rsid w:val="00CC25BB"/>
    <w:rsid w:val="00CC3660"/>
    <w:rsid w:val="00CC5771"/>
    <w:rsid w:val="00CC7710"/>
    <w:rsid w:val="00CD53F9"/>
    <w:rsid w:val="00CD683D"/>
    <w:rsid w:val="00CE1587"/>
    <w:rsid w:val="00CE4DB5"/>
    <w:rsid w:val="00CE75E0"/>
    <w:rsid w:val="00CE7760"/>
    <w:rsid w:val="00CE7D29"/>
    <w:rsid w:val="00CF3DFC"/>
    <w:rsid w:val="00D00674"/>
    <w:rsid w:val="00D00884"/>
    <w:rsid w:val="00D00F69"/>
    <w:rsid w:val="00D05D9A"/>
    <w:rsid w:val="00D06F12"/>
    <w:rsid w:val="00D103C5"/>
    <w:rsid w:val="00D1078E"/>
    <w:rsid w:val="00D10E68"/>
    <w:rsid w:val="00D132A5"/>
    <w:rsid w:val="00D15F3A"/>
    <w:rsid w:val="00D16545"/>
    <w:rsid w:val="00D22D4F"/>
    <w:rsid w:val="00D2405A"/>
    <w:rsid w:val="00D34058"/>
    <w:rsid w:val="00D3439B"/>
    <w:rsid w:val="00D35838"/>
    <w:rsid w:val="00D402FB"/>
    <w:rsid w:val="00D4072B"/>
    <w:rsid w:val="00D40F8D"/>
    <w:rsid w:val="00D421DE"/>
    <w:rsid w:val="00D44CD8"/>
    <w:rsid w:val="00D52F76"/>
    <w:rsid w:val="00D542B7"/>
    <w:rsid w:val="00D565FE"/>
    <w:rsid w:val="00D56A04"/>
    <w:rsid w:val="00D56B14"/>
    <w:rsid w:val="00D574CB"/>
    <w:rsid w:val="00D62658"/>
    <w:rsid w:val="00D64D30"/>
    <w:rsid w:val="00D67866"/>
    <w:rsid w:val="00D71560"/>
    <w:rsid w:val="00D77E6A"/>
    <w:rsid w:val="00D80648"/>
    <w:rsid w:val="00D841DE"/>
    <w:rsid w:val="00D906CE"/>
    <w:rsid w:val="00D9387C"/>
    <w:rsid w:val="00D94A6C"/>
    <w:rsid w:val="00DA2E96"/>
    <w:rsid w:val="00DA502F"/>
    <w:rsid w:val="00DA56BF"/>
    <w:rsid w:val="00DA5A8F"/>
    <w:rsid w:val="00DA6370"/>
    <w:rsid w:val="00DB4133"/>
    <w:rsid w:val="00DB6D22"/>
    <w:rsid w:val="00DB70D9"/>
    <w:rsid w:val="00DC228C"/>
    <w:rsid w:val="00DC5675"/>
    <w:rsid w:val="00DD2134"/>
    <w:rsid w:val="00DE0720"/>
    <w:rsid w:val="00DE1788"/>
    <w:rsid w:val="00DE2159"/>
    <w:rsid w:val="00DE4F43"/>
    <w:rsid w:val="00DE564B"/>
    <w:rsid w:val="00DE5B8D"/>
    <w:rsid w:val="00DF0902"/>
    <w:rsid w:val="00DF77FE"/>
    <w:rsid w:val="00E01EEE"/>
    <w:rsid w:val="00E02483"/>
    <w:rsid w:val="00E052ED"/>
    <w:rsid w:val="00E10186"/>
    <w:rsid w:val="00E12EF9"/>
    <w:rsid w:val="00E14D11"/>
    <w:rsid w:val="00E14DDD"/>
    <w:rsid w:val="00E1666C"/>
    <w:rsid w:val="00E17D6A"/>
    <w:rsid w:val="00E2533F"/>
    <w:rsid w:val="00E25F91"/>
    <w:rsid w:val="00E26B33"/>
    <w:rsid w:val="00E30136"/>
    <w:rsid w:val="00E3128A"/>
    <w:rsid w:val="00E400B4"/>
    <w:rsid w:val="00E4690D"/>
    <w:rsid w:val="00E46ABF"/>
    <w:rsid w:val="00E5001E"/>
    <w:rsid w:val="00E508D3"/>
    <w:rsid w:val="00E54B1A"/>
    <w:rsid w:val="00E55EF9"/>
    <w:rsid w:val="00E56108"/>
    <w:rsid w:val="00E6113F"/>
    <w:rsid w:val="00E6142A"/>
    <w:rsid w:val="00E621EB"/>
    <w:rsid w:val="00E622BA"/>
    <w:rsid w:val="00E62ABE"/>
    <w:rsid w:val="00E700B2"/>
    <w:rsid w:val="00E70867"/>
    <w:rsid w:val="00E71E38"/>
    <w:rsid w:val="00E73618"/>
    <w:rsid w:val="00E768A4"/>
    <w:rsid w:val="00E76C26"/>
    <w:rsid w:val="00E82F09"/>
    <w:rsid w:val="00E84387"/>
    <w:rsid w:val="00E879FD"/>
    <w:rsid w:val="00E901E9"/>
    <w:rsid w:val="00E90A83"/>
    <w:rsid w:val="00E92378"/>
    <w:rsid w:val="00E942CB"/>
    <w:rsid w:val="00E94E2A"/>
    <w:rsid w:val="00E95376"/>
    <w:rsid w:val="00EA4653"/>
    <w:rsid w:val="00EB4885"/>
    <w:rsid w:val="00EC12A5"/>
    <w:rsid w:val="00EC1906"/>
    <w:rsid w:val="00EC4CB8"/>
    <w:rsid w:val="00EC4D52"/>
    <w:rsid w:val="00EC6240"/>
    <w:rsid w:val="00EC6987"/>
    <w:rsid w:val="00ED1E72"/>
    <w:rsid w:val="00ED21A3"/>
    <w:rsid w:val="00ED364F"/>
    <w:rsid w:val="00ED3EBA"/>
    <w:rsid w:val="00ED400F"/>
    <w:rsid w:val="00ED47C0"/>
    <w:rsid w:val="00EE1C9E"/>
    <w:rsid w:val="00EE2997"/>
    <w:rsid w:val="00EE55B6"/>
    <w:rsid w:val="00EF7DAE"/>
    <w:rsid w:val="00EF7DBA"/>
    <w:rsid w:val="00F03F98"/>
    <w:rsid w:val="00F04D6B"/>
    <w:rsid w:val="00F1052C"/>
    <w:rsid w:val="00F11A15"/>
    <w:rsid w:val="00F137A2"/>
    <w:rsid w:val="00F16B28"/>
    <w:rsid w:val="00F1781D"/>
    <w:rsid w:val="00F21884"/>
    <w:rsid w:val="00F21F41"/>
    <w:rsid w:val="00F22760"/>
    <w:rsid w:val="00F32810"/>
    <w:rsid w:val="00F32C3F"/>
    <w:rsid w:val="00F3395F"/>
    <w:rsid w:val="00F34205"/>
    <w:rsid w:val="00F351FC"/>
    <w:rsid w:val="00F36C89"/>
    <w:rsid w:val="00F36D84"/>
    <w:rsid w:val="00F37AC3"/>
    <w:rsid w:val="00F44A01"/>
    <w:rsid w:val="00F4545C"/>
    <w:rsid w:val="00F47133"/>
    <w:rsid w:val="00F51805"/>
    <w:rsid w:val="00F51B56"/>
    <w:rsid w:val="00F60DE4"/>
    <w:rsid w:val="00F62AEB"/>
    <w:rsid w:val="00F71F08"/>
    <w:rsid w:val="00F72263"/>
    <w:rsid w:val="00F77021"/>
    <w:rsid w:val="00F7715A"/>
    <w:rsid w:val="00F773C0"/>
    <w:rsid w:val="00F8385B"/>
    <w:rsid w:val="00F85628"/>
    <w:rsid w:val="00F860AA"/>
    <w:rsid w:val="00F87234"/>
    <w:rsid w:val="00F91302"/>
    <w:rsid w:val="00F91DF1"/>
    <w:rsid w:val="00F9271C"/>
    <w:rsid w:val="00F93866"/>
    <w:rsid w:val="00F93BF1"/>
    <w:rsid w:val="00F977AC"/>
    <w:rsid w:val="00FA5CA7"/>
    <w:rsid w:val="00FA69DC"/>
    <w:rsid w:val="00FA6F3D"/>
    <w:rsid w:val="00FA7D28"/>
    <w:rsid w:val="00FB266D"/>
    <w:rsid w:val="00FB26F6"/>
    <w:rsid w:val="00FB6684"/>
    <w:rsid w:val="00FC01A3"/>
    <w:rsid w:val="00FC44A8"/>
    <w:rsid w:val="00FC5A5E"/>
    <w:rsid w:val="00FC759C"/>
    <w:rsid w:val="00FD0E70"/>
    <w:rsid w:val="00FD453F"/>
    <w:rsid w:val="00FE1286"/>
    <w:rsid w:val="00FE322A"/>
    <w:rsid w:val="00FE3E0D"/>
    <w:rsid w:val="00FE5876"/>
    <w:rsid w:val="00FE7BBF"/>
    <w:rsid w:val="00FF67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6605C7"/>
  <w14:defaultImageDpi w14:val="300"/>
  <w15:docId w15:val="{BFF730FE-EEE5-A14F-AD4F-DCD246619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219A"/>
    <w:rPr>
      <w:rFonts w:ascii="Times New Roman" w:hAnsi="Times New Roman"/>
      <w:sz w:val="24"/>
      <w:szCs w:val="24"/>
    </w:rPr>
  </w:style>
  <w:style w:type="paragraph" w:styleId="Heading1">
    <w:name w:val="heading 1"/>
    <w:basedOn w:val="NormalWeb"/>
    <w:link w:val="Heading1Char"/>
    <w:qFormat/>
    <w:rsid w:val="0061219A"/>
    <w:pPr>
      <w:keepNext/>
      <w:outlineLvl w:val="0"/>
    </w:pPr>
    <w:rPr>
      <w:rFonts w:cs="Arial"/>
      <w:b/>
      <w:bCs/>
      <w:kern w:val="32"/>
      <w:sz w:val="43"/>
      <w:szCs w:val="32"/>
    </w:rPr>
  </w:style>
  <w:style w:type="paragraph" w:styleId="Heading2">
    <w:name w:val="heading 2"/>
    <w:basedOn w:val="NormalWeb"/>
    <w:link w:val="Heading2Char"/>
    <w:qFormat/>
    <w:rsid w:val="0061219A"/>
    <w:pPr>
      <w:keepNext/>
      <w:outlineLvl w:val="1"/>
    </w:pPr>
    <w:rPr>
      <w:rFonts w:cs="Arial"/>
      <w:b/>
      <w:bCs/>
      <w:iCs/>
      <w:sz w:val="38"/>
      <w:szCs w:val="28"/>
    </w:rPr>
  </w:style>
  <w:style w:type="paragraph" w:styleId="Heading3">
    <w:name w:val="heading 3"/>
    <w:basedOn w:val="NormalWeb"/>
    <w:link w:val="Heading3Char"/>
    <w:qFormat/>
    <w:rsid w:val="0061219A"/>
    <w:pPr>
      <w:keepNext/>
      <w:outlineLvl w:val="2"/>
    </w:pPr>
    <w:rPr>
      <w:rFonts w:cs="Arial"/>
      <w:b/>
      <w:bCs/>
      <w:sz w:val="34"/>
      <w:szCs w:val="26"/>
    </w:rPr>
  </w:style>
  <w:style w:type="paragraph" w:styleId="Heading4">
    <w:name w:val="heading 4"/>
    <w:basedOn w:val="NormalWeb"/>
    <w:link w:val="Heading4Char"/>
    <w:qFormat/>
    <w:rsid w:val="0061219A"/>
    <w:pPr>
      <w:keepNext/>
      <w:outlineLvl w:val="3"/>
    </w:pPr>
    <w:rPr>
      <w:b/>
      <w:bCs/>
      <w:sz w:val="31"/>
      <w:szCs w:val="28"/>
    </w:rPr>
  </w:style>
  <w:style w:type="paragraph" w:styleId="Heading5">
    <w:name w:val="heading 5"/>
    <w:basedOn w:val="NormalWeb"/>
    <w:link w:val="Heading5Char"/>
    <w:qFormat/>
    <w:rsid w:val="0061219A"/>
    <w:pPr>
      <w:outlineLvl w:val="4"/>
    </w:pPr>
    <w:rPr>
      <w:b/>
      <w:bCs/>
      <w:iCs/>
      <w:sz w:val="29"/>
      <w:szCs w:val="26"/>
    </w:rPr>
  </w:style>
  <w:style w:type="paragraph" w:styleId="Heading6">
    <w:name w:val="heading 6"/>
    <w:basedOn w:val="NormalWeb"/>
    <w:link w:val="Heading6Char"/>
    <w:qFormat/>
    <w:rsid w:val="0061219A"/>
    <w:pPr>
      <w:outlineLvl w:val="5"/>
    </w:pPr>
    <w:rPr>
      <w:b/>
      <w:b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basedOn w:val="Normal"/>
    <w:next w:val="Normal"/>
    <w:uiPriority w:val="99"/>
  </w:style>
  <w:style w:type="paragraph" w:customStyle="1" w:styleId="Style1">
    <w:name w:val="Style1"/>
    <w:basedOn w:val="Normal"/>
    <w:next w:val="Normal"/>
    <w:uiPriority w:val="99"/>
    <w:rPr>
      <w:rFonts w:ascii="Minion-Regular" w:hAnsi="Minion-Regular" w:cs="Minion-Regular"/>
      <w:sz w:val="32"/>
      <w:szCs w:val="32"/>
    </w:rPr>
  </w:style>
  <w:style w:type="paragraph" w:customStyle="1" w:styleId="Style2">
    <w:name w:val="Style2"/>
    <w:basedOn w:val="Normal"/>
    <w:next w:val="Normal"/>
    <w:uiPriority w:val="99"/>
    <w:rPr>
      <w:rFonts w:ascii="Formata BQ-Regular" w:hAnsi="Formata BQ-Regular" w:cs="Formata BQ-Regular"/>
    </w:rPr>
  </w:style>
  <w:style w:type="paragraph" w:customStyle="1" w:styleId="Style3">
    <w:name w:val="Style3"/>
    <w:basedOn w:val="Normal"/>
    <w:next w:val="Normal"/>
    <w:uiPriority w:val="99"/>
    <w:rPr>
      <w:rFonts w:ascii="RMTMI" w:hAnsi="RMTMI" w:cs="RMTMI"/>
    </w:rPr>
  </w:style>
  <w:style w:type="paragraph" w:customStyle="1" w:styleId="Style4">
    <w:name w:val="Style4"/>
    <w:basedOn w:val="Normal"/>
    <w:next w:val="Normal"/>
    <w:uiPriority w:val="99"/>
    <w:rPr>
      <w:rFonts w:ascii="MTSY" w:hAnsi="MTSY" w:cs="MTSY"/>
      <w:sz w:val="18"/>
      <w:szCs w:val="18"/>
    </w:rPr>
  </w:style>
  <w:style w:type="paragraph" w:customStyle="1" w:styleId="Style5">
    <w:name w:val="Style5"/>
    <w:basedOn w:val="Normal"/>
    <w:next w:val="Normal"/>
    <w:uiPriority w:val="99"/>
    <w:rPr>
      <w:rFonts w:ascii="Minion-Italic" w:hAnsi="Minion-Italic" w:cs="Minion-Italic"/>
      <w:sz w:val="15"/>
      <w:szCs w:val="15"/>
    </w:rPr>
  </w:style>
  <w:style w:type="paragraph" w:customStyle="1" w:styleId="Style6">
    <w:name w:val="Style6"/>
    <w:basedOn w:val="Normal"/>
    <w:next w:val="Normal"/>
    <w:uiPriority w:val="99"/>
    <w:rPr>
      <w:rFonts w:ascii="Minion-Bold" w:hAnsi="Minion-Bold" w:cs="Minion-Bold"/>
      <w:sz w:val="18"/>
      <w:szCs w:val="18"/>
    </w:rPr>
  </w:style>
  <w:style w:type="paragraph" w:customStyle="1" w:styleId="Style7">
    <w:name w:val="Style7"/>
    <w:basedOn w:val="Normal"/>
    <w:next w:val="Normal"/>
    <w:uiPriority w:val="99"/>
    <w:rPr>
      <w:rFonts w:ascii="MTSYB" w:hAnsi="MTSYB" w:cs="MTSYB"/>
      <w:sz w:val="12"/>
      <w:szCs w:val="12"/>
    </w:rPr>
  </w:style>
  <w:style w:type="paragraph" w:customStyle="1" w:styleId="Style8">
    <w:name w:val="Style8"/>
    <w:basedOn w:val="Normal"/>
    <w:next w:val="Normal"/>
    <w:uiPriority w:val="99"/>
    <w:rPr>
      <w:rFonts w:ascii="Formata BQ-Italic" w:hAnsi="Formata BQ-Italic" w:cs="Formata BQ-Italic"/>
      <w:sz w:val="16"/>
      <w:szCs w:val="16"/>
    </w:rPr>
  </w:style>
  <w:style w:type="paragraph" w:customStyle="1" w:styleId="Style9">
    <w:name w:val="Style9"/>
    <w:basedOn w:val="Normal"/>
    <w:next w:val="Normal"/>
    <w:uiPriority w:val="99"/>
    <w:rPr>
      <w:rFonts w:ascii="Formata BQ-Bold" w:hAnsi="Formata BQ-Bold" w:cs="Formata BQ-Bold"/>
    </w:rPr>
  </w:style>
  <w:style w:type="paragraph" w:customStyle="1" w:styleId="Style10">
    <w:name w:val="Style10"/>
    <w:basedOn w:val="Normal"/>
    <w:next w:val="Normal"/>
    <w:uiPriority w:val="99"/>
    <w:rPr>
      <w:rFonts w:ascii="CMSY10" w:hAnsi="CMSY10" w:cs="CMSY10"/>
    </w:rPr>
  </w:style>
  <w:style w:type="paragraph" w:customStyle="1" w:styleId="Style11">
    <w:name w:val="Style11"/>
    <w:basedOn w:val="Normal"/>
    <w:next w:val="Normal"/>
    <w:uiPriority w:val="99"/>
  </w:style>
  <w:style w:type="paragraph" w:customStyle="1" w:styleId="Style12">
    <w:name w:val="Style12"/>
    <w:basedOn w:val="Normal"/>
    <w:next w:val="Normal"/>
    <w:uiPriority w:val="99"/>
    <w:rPr>
      <w:sz w:val="18"/>
      <w:szCs w:val="18"/>
    </w:rPr>
  </w:style>
  <w:style w:type="paragraph" w:customStyle="1" w:styleId="Style13">
    <w:name w:val="Style13"/>
    <w:basedOn w:val="Normal"/>
    <w:next w:val="Normal"/>
    <w:uiPriority w:val="99"/>
    <w:rPr>
      <w:sz w:val="17"/>
      <w:szCs w:val="17"/>
    </w:rPr>
  </w:style>
  <w:style w:type="paragraph" w:customStyle="1" w:styleId="Style14">
    <w:name w:val="Style14"/>
    <w:basedOn w:val="Normal"/>
    <w:next w:val="Normal"/>
    <w:uiPriority w:val="99"/>
    <w:rPr>
      <w:sz w:val="17"/>
      <w:szCs w:val="17"/>
    </w:rPr>
  </w:style>
  <w:style w:type="paragraph" w:customStyle="1" w:styleId="Style15">
    <w:name w:val="Style15"/>
    <w:basedOn w:val="Normal"/>
    <w:next w:val="Normal"/>
    <w:uiPriority w:val="99"/>
    <w:rPr>
      <w:sz w:val="17"/>
      <w:szCs w:val="17"/>
    </w:rPr>
  </w:style>
  <w:style w:type="paragraph" w:customStyle="1" w:styleId="Style16">
    <w:name w:val="Style16"/>
    <w:basedOn w:val="Normal"/>
    <w:next w:val="Normal"/>
    <w:uiPriority w:val="99"/>
    <w:rPr>
      <w:sz w:val="17"/>
      <w:szCs w:val="17"/>
    </w:rPr>
  </w:style>
  <w:style w:type="paragraph" w:customStyle="1" w:styleId="Style17">
    <w:name w:val="Style17"/>
    <w:basedOn w:val="Normal"/>
    <w:next w:val="Normal"/>
    <w:uiPriority w:val="99"/>
    <w:rPr>
      <w:sz w:val="17"/>
      <w:szCs w:val="17"/>
    </w:rPr>
  </w:style>
  <w:style w:type="paragraph" w:customStyle="1" w:styleId="Style18">
    <w:name w:val="Style18"/>
    <w:basedOn w:val="Normal"/>
    <w:next w:val="Normal"/>
    <w:uiPriority w:val="99"/>
    <w:rPr>
      <w:sz w:val="18"/>
      <w:szCs w:val="18"/>
    </w:rPr>
  </w:style>
  <w:style w:type="paragraph" w:customStyle="1" w:styleId="Style19">
    <w:name w:val="Style19"/>
    <w:basedOn w:val="Normal"/>
    <w:next w:val="Normal"/>
    <w:uiPriority w:val="99"/>
    <w:rPr>
      <w:sz w:val="18"/>
      <w:szCs w:val="18"/>
    </w:rPr>
  </w:style>
  <w:style w:type="paragraph" w:customStyle="1" w:styleId="Style20">
    <w:name w:val="Style20"/>
    <w:basedOn w:val="Normal"/>
    <w:next w:val="Normal"/>
    <w:uiPriority w:val="99"/>
    <w:rPr>
      <w:sz w:val="18"/>
      <w:szCs w:val="18"/>
    </w:rPr>
  </w:style>
  <w:style w:type="paragraph" w:customStyle="1" w:styleId="Style21">
    <w:name w:val="Style21"/>
    <w:basedOn w:val="Normal"/>
    <w:next w:val="Normal"/>
    <w:uiPriority w:val="99"/>
    <w:rPr>
      <w:sz w:val="18"/>
      <w:szCs w:val="18"/>
    </w:rPr>
  </w:style>
  <w:style w:type="paragraph" w:customStyle="1" w:styleId="Style22">
    <w:name w:val="Style22"/>
    <w:basedOn w:val="Normal"/>
    <w:next w:val="Normal"/>
    <w:uiPriority w:val="99"/>
    <w:rPr>
      <w:sz w:val="17"/>
      <w:szCs w:val="17"/>
    </w:rPr>
  </w:style>
  <w:style w:type="paragraph" w:customStyle="1" w:styleId="Style23">
    <w:name w:val="Style23"/>
    <w:basedOn w:val="Normal"/>
    <w:next w:val="Normal"/>
    <w:uiPriority w:val="99"/>
    <w:rPr>
      <w:sz w:val="16"/>
      <w:szCs w:val="16"/>
    </w:rPr>
  </w:style>
  <w:style w:type="paragraph" w:customStyle="1" w:styleId="Style24">
    <w:name w:val="Style24"/>
    <w:basedOn w:val="Normal"/>
    <w:next w:val="Normal"/>
    <w:uiPriority w:val="99"/>
    <w:rPr>
      <w:sz w:val="12"/>
      <w:szCs w:val="12"/>
    </w:rPr>
  </w:style>
  <w:style w:type="paragraph" w:customStyle="1" w:styleId="Style25">
    <w:name w:val="Style25"/>
    <w:basedOn w:val="Normal"/>
    <w:next w:val="Normal"/>
    <w:uiPriority w:val="99"/>
    <w:rPr>
      <w:sz w:val="16"/>
      <w:szCs w:val="16"/>
    </w:rPr>
  </w:style>
  <w:style w:type="paragraph" w:customStyle="1" w:styleId="Style26">
    <w:name w:val="Style26"/>
    <w:basedOn w:val="Normal"/>
    <w:next w:val="Normal"/>
    <w:uiPriority w:val="99"/>
    <w:rPr>
      <w:sz w:val="16"/>
      <w:szCs w:val="16"/>
    </w:rPr>
  </w:style>
  <w:style w:type="paragraph" w:customStyle="1" w:styleId="Style27">
    <w:name w:val="Style27"/>
    <w:basedOn w:val="Normal"/>
    <w:next w:val="Normal"/>
    <w:uiPriority w:val="99"/>
    <w:rPr>
      <w:sz w:val="17"/>
      <w:szCs w:val="17"/>
    </w:rPr>
  </w:style>
  <w:style w:type="paragraph" w:customStyle="1" w:styleId="Style28">
    <w:name w:val="Style28"/>
    <w:basedOn w:val="Normal"/>
    <w:next w:val="Normal"/>
    <w:uiPriority w:val="99"/>
    <w:rPr>
      <w:sz w:val="17"/>
      <w:szCs w:val="17"/>
    </w:rPr>
  </w:style>
  <w:style w:type="paragraph" w:customStyle="1" w:styleId="Style29">
    <w:name w:val="Style29"/>
    <w:basedOn w:val="Normal"/>
    <w:next w:val="Normal"/>
    <w:uiPriority w:val="99"/>
    <w:rPr>
      <w:sz w:val="10"/>
      <w:szCs w:val="10"/>
    </w:rPr>
  </w:style>
  <w:style w:type="paragraph" w:customStyle="1" w:styleId="Style30">
    <w:name w:val="Style30"/>
    <w:basedOn w:val="Normal"/>
    <w:next w:val="Normal"/>
    <w:uiPriority w:val="99"/>
    <w:rPr>
      <w:sz w:val="12"/>
      <w:szCs w:val="12"/>
    </w:rPr>
  </w:style>
  <w:style w:type="paragraph" w:customStyle="1" w:styleId="Style31">
    <w:name w:val="Style31"/>
    <w:basedOn w:val="Normal"/>
    <w:next w:val="Normal"/>
    <w:uiPriority w:val="99"/>
    <w:rPr>
      <w:sz w:val="15"/>
      <w:szCs w:val="15"/>
    </w:rPr>
  </w:style>
  <w:style w:type="paragraph" w:customStyle="1" w:styleId="Style32">
    <w:name w:val="Style32"/>
    <w:basedOn w:val="Normal"/>
    <w:next w:val="Normal"/>
    <w:uiPriority w:val="99"/>
    <w:rPr>
      <w:sz w:val="16"/>
      <w:szCs w:val="16"/>
    </w:rPr>
  </w:style>
  <w:style w:type="paragraph" w:customStyle="1" w:styleId="Style33">
    <w:name w:val="Style33"/>
    <w:basedOn w:val="Normal"/>
    <w:next w:val="Normal"/>
    <w:uiPriority w:val="99"/>
    <w:rPr>
      <w:sz w:val="15"/>
      <w:szCs w:val="15"/>
    </w:rPr>
  </w:style>
  <w:style w:type="paragraph" w:customStyle="1" w:styleId="Style34">
    <w:name w:val="Style34"/>
    <w:basedOn w:val="Normal"/>
    <w:next w:val="Normal"/>
    <w:uiPriority w:val="99"/>
    <w:rPr>
      <w:sz w:val="18"/>
      <w:szCs w:val="18"/>
    </w:rPr>
  </w:style>
  <w:style w:type="paragraph" w:customStyle="1" w:styleId="Style35">
    <w:name w:val="Style35"/>
    <w:basedOn w:val="Normal"/>
    <w:next w:val="Normal"/>
    <w:uiPriority w:val="99"/>
  </w:style>
  <w:style w:type="character" w:customStyle="1" w:styleId="Heading3Char">
    <w:name w:val="Heading 3 Char"/>
    <w:link w:val="Heading3"/>
    <w:rPr>
      <w:rFonts w:cs="Arial"/>
      <w:b/>
      <w:bCs/>
      <w:sz w:val="34"/>
      <w:szCs w:val="26"/>
      <w:lang w:val="en-US" w:eastAsia="en-US" w:bidi="ar-SA"/>
    </w:rPr>
  </w:style>
  <w:style w:type="character" w:customStyle="1" w:styleId="Heading2Char">
    <w:name w:val="Heading 2 Char"/>
    <w:link w:val="Heading2"/>
    <w:rPr>
      <w:rFonts w:cs="Arial"/>
      <w:b/>
      <w:bCs/>
      <w:iCs/>
      <w:sz w:val="38"/>
      <w:szCs w:val="28"/>
      <w:lang w:val="en-US" w:eastAsia="en-US" w:bidi="ar-SA"/>
    </w:rPr>
  </w:style>
  <w:style w:type="character" w:customStyle="1" w:styleId="Heading1Char">
    <w:name w:val="Heading 1 Char"/>
    <w:link w:val="Heading1"/>
    <w:rPr>
      <w:rFonts w:cs="Arial"/>
      <w:b/>
      <w:bCs/>
      <w:kern w:val="32"/>
      <w:sz w:val="43"/>
      <w:szCs w:val="32"/>
      <w:lang w:val="en-US" w:eastAsia="en-US" w:bidi="ar-SA"/>
    </w:rPr>
  </w:style>
  <w:style w:type="character" w:customStyle="1" w:styleId="Heading4Char">
    <w:name w:val="Heading 4 Char"/>
    <w:link w:val="Heading4"/>
    <w:rsid w:val="00D00674"/>
    <w:rPr>
      <w:b/>
      <w:bCs/>
      <w:sz w:val="31"/>
      <w:szCs w:val="28"/>
      <w:lang w:val="en-US" w:eastAsia="en-US" w:bidi="ar-SA"/>
    </w:rPr>
  </w:style>
  <w:style w:type="character" w:customStyle="1" w:styleId="Heading5Char">
    <w:name w:val="Heading 5 Char"/>
    <w:link w:val="Heading5"/>
    <w:rsid w:val="00D00674"/>
    <w:rPr>
      <w:b/>
      <w:bCs/>
      <w:iCs/>
      <w:sz w:val="29"/>
      <w:szCs w:val="26"/>
      <w:lang w:val="en-US" w:eastAsia="en-US" w:bidi="ar-SA"/>
    </w:rPr>
  </w:style>
  <w:style w:type="character" w:customStyle="1" w:styleId="Heading6Char">
    <w:name w:val="Heading 6 Char"/>
    <w:link w:val="Heading6"/>
    <w:rsid w:val="00D00674"/>
    <w:rPr>
      <w:b/>
      <w:bCs/>
      <w:sz w:val="26"/>
      <w:szCs w:val="22"/>
      <w:lang w:val="en-US" w:eastAsia="en-US" w:bidi="ar-SA"/>
    </w:rPr>
  </w:style>
  <w:style w:type="paragraph" w:styleId="NormalWeb">
    <w:name w:val="Normal (Web)"/>
    <w:basedOn w:val="Normal"/>
    <w:link w:val="NormalWebChar"/>
    <w:uiPriority w:val="99"/>
    <w:rsid w:val="0061219A"/>
    <w:pPr>
      <w:spacing w:before="100" w:beforeAutospacing="1" w:after="100" w:afterAutospacing="1"/>
    </w:pPr>
  </w:style>
  <w:style w:type="paragraph" w:customStyle="1" w:styleId="Affiliation">
    <w:name w:val="Affiliation"/>
    <w:basedOn w:val="NormalWeb"/>
    <w:rsid w:val="0061219A"/>
  </w:style>
  <w:style w:type="paragraph" w:customStyle="1" w:styleId="Author">
    <w:name w:val="Author"/>
    <w:basedOn w:val="NormalWeb"/>
    <w:rsid w:val="0061219A"/>
    <w:rPr>
      <w:sz w:val="26"/>
    </w:rPr>
  </w:style>
  <w:style w:type="paragraph" w:customStyle="1" w:styleId="Editor">
    <w:name w:val="Editor"/>
    <w:basedOn w:val="NormalWeb"/>
    <w:rsid w:val="0061219A"/>
    <w:rPr>
      <w:sz w:val="26"/>
    </w:rPr>
  </w:style>
  <w:style w:type="paragraph" w:customStyle="1" w:styleId="Edition">
    <w:name w:val="Edition"/>
    <w:basedOn w:val="NormalWeb"/>
    <w:rsid w:val="0061219A"/>
  </w:style>
  <w:style w:type="paragraph" w:customStyle="1" w:styleId="Dedication">
    <w:name w:val="Dedication"/>
    <w:basedOn w:val="NormalWeb"/>
    <w:rsid w:val="0061219A"/>
  </w:style>
  <w:style w:type="paragraph" w:customStyle="1" w:styleId="Half-title">
    <w:name w:val="Half-title"/>
    <w:basedOn w:val="NormalWeb"/>
    <w:rsid w:val="0061219A"/>
  </w:style>
  <w:style w:type="paragraph" w:customStyle="1" w:styleId="Copyright">
    <w:name w:val="Copyright"/>
    <w:basedOn w:val="NormalWeb"/>
    <w:rsid w:val="0061219A"/>
  </w:style>
  <w:style w:type="paragraph" w:customStyle="1" w:styleId="LOC">
    <w:name w:val="LOC"/>
    <w:basedOn w:val="NormalWeb"/>
    <w:rsid w:val="0061219A"/>
  </w:style>
  <w:style w:type="paragraph" w:customStyle="1" w:styleId="Publisher">
    <w:name w:val="Publisher"/>
    <w:basedOn w:val="NormalWeb"/>
    <w:rsid w:val="0061219A"/>
  </w:style>
  <w:style w:type="paragraph" w:styleId="Subtitle">
    <w:name w:val="Subtitle"/>
    <w:basedOn w:val="NormalWeb"/>
    <w:link w:val="SubtitleChar"/>
    <w:qFormat/>
    <w:rsid w:val="0061219A"/>
    <w:pPr>
      <w:outlineLvl w:val="1"/>
    </w:pPr>
    <w:rPr>
      <w:rFonts w:cs="Arial"/>
    </w:rPr>
  </w:style>
  <w:style w:type="character" w:customStyle="1" w:styleId="SubtitleChar">
    <w:name w:val="Subtitle Char"/>
    <w:link w:val="Subtitle"/>
    <w:rsid w:val="00D00674"/>
    <w:rPr>
      <w:rFonts w:cs="Arial"/>
      <w:sz w:val="24"/>
      <w:szCs w:val="24"/>
      <w:lang w:val="en-US" w:eastAsia="en-US" w:bidi="ar-SA"/>
    </w:rPr>
  </w:style>
  <w:style w:type="paragraph" w:customStyle="1" w:styleId="TOCpart">
    <w:name w:val="TOCpart"/>
    <w:basedOn w:val="NormalWeb"/>
    <w:rsid w:val="0061219A"/>
  </w:style>
  <w:style w:type="paragraph" w:customStyle="1" w:styleId="TOCChapter">
    <w:name w:val="TOCChapter"/>
    <w:basedOn w:val="NormalWeb"/>
    <w:rsid w:val="0061219A"/>
  </w:style>
  <w:style w:type="paragraph" w:customStyle="1" w:styleId="TOCpagenumber">
    <w:name w:val="TOCpagenumber"/>
    <w:basedOn w:val="NormalWeb"/>
    <w:rsid w:val="0061219A"/>
  </w:style>
  <w:style w:type="paragraph" w:customStyle="1" w:styleId="TOCsubchapter">
    <w:name w:val="TOCsubchapter"/>
    <w:basedOn w:val="NormalWeb"/>
    <w:rsid w:val="0061219A"/>
  </w:style>
  <w:style w:type="paragraph" w:customStyle="1" w:styleId="TOCsubsubchapter">
    <w:name w:val="TOCsubsubchapter"/>
    <w:basedOn w:val="NormalWeb"/>
    <w:rsid w:val="0061219A"/>
  </w:style>
  <w:style w:type="paragraph" w:customStyle="1" w:styleId="TOCsubsubsubchapter">
    <w:name w:val="TOCsubsubsubchapter"/>
    <w:basedOn w:val="NormalWeb"/>
    <w:rsid w:val="0061219A"/>
  </w:style>
  <w:style w:type="paragraph" w:styleId="Caption">
    <w:name w:val="caption"/>
    <w:basedOn w:val="NormalWeb"/>
    <w:qFormat/>
    <w:rsid w:val="0061219A"/>
    <w:rPr>
      <w:bCs/>
      <w:szCs w:val="20"/>
    </w:rPr>
  </w:style>
  <w:style w:type="paragraph" w:customStyle="1" w:styleId="Blockquote">
    <w:name w:val="Blockquote"/>
    <w:basedOn w:val="NormalWeb"/>
    <w:rsid w:val="0061219A"/>
    <w:pPr>
      <w:ind w:left="432" w:right="432"/>
    </w:pPr>
  </w:style>
  <w:style w:type="paragraph" w:customStyle="1" w:styleId="Extract">
    <w:name w:val="Extract"/>
    <w:basedOn w:val="NormalWeb"/>
    <w:rsid w:val="0061219A"/>
    <w:pPr>
      <w:ind w:left="432" w:right="432"/>
    </w:pPr>
  </w:style>
  <w:style w:type="paragraph" w:customStyle="1" w:styleId="Indentblock">
    <w:name w:val="Indentblock"/>
    <w:basedOn w:val="NormalWeb"/>
    <w:rsid w:val="0061219A"/>
    <w:pPr>
      <w:ind w:left="432"/>
    </w:pPr>
  </w:style>
  <w:style w:type="paragraph" w:customStyle="1" w:styleId="Indenthanginga">
    <w:name w:val="Indenthanginga"/>
    <w:basedOn w:val="NormalWeb"/>
    <w:rsid w:val="0061219A"/>
    <w:pPr>
      <w:ind w:left="432" w:hanging="432"/>
    </w:pPr>
  </w:style>
  <w:style w:type="paragraph" w:customStyle="1" w:styleId="Indenthanging1">
    <w:name w:val="Indenthanging1"/>
    <w:basedOn w:val="NormalWeb"/>
    <w:rsid w:val="0061219A"/>
    <w:pPr>
      <w:ind w:left="190" w:hanging="190"/>
    </w:pPr>
  </w:style>
  <w:style w:type="paragraph" w:customStyle="1" w:styleId="Indenthangingb">
    <w:name w:val="Indenthangingb"/>
    <w:basedOn w:val="NormalWeb"/>
    <w:rsid w:val="0061219A"/>
    <w:pPr>
      <w:ind w:left="432" w:hanging="432"/>
    </w:pPr>
  </w:style>
  <w:style w:type="paragraph" w:customStyle="1" w:styleId="Table">
    <w:name w:val="Table"/>
    <w:basedOn w:val="NormalWeb"/>
    <w:rsid w:val="0061219A"/>
    <w:pPr>
      <w:spacing w:before="48" w:beforeAutospacing="0" w:after="48" w:afterAutospacing="0"/>
      <w:ind w:left="144"/>
    </w:pPr>
  </w:style>
  <w:style w:type="paragraph" w:customStyle="1" w:styleId="NlTable">
    <w:name w:val="NlTable"/>
    <w:basedOn w:val="Table"/>
    <w:rsid w:val="0061219A"/>
  </w:style>
  <w:style w:type="paragraph" w:customStyle="1" w:styleId="Note">
    <w:name w:val="Note"/>
    <w:basedOn w:val="Table"/>
    <w:rsid w:val="0061219A"/>
  </w:style>
  <w:style w:type="paragraph" w:customStyle="1" w:styleId="Sidebar">
    <w:name w:val="Sidebar"/>
    <w:basedOn w:val="Table"/>
    <w:rsid w:val="0061219A"/>
  </w:style>
  <w:style w:type="paragraph" w:customStyle="1" w:styleId="Indexmain">
    <w:name w:val="Indexmain"/>
    <w:basedOn w:val="NormalWeb"/>
    <w:rsid w:val="0061219A"/>
    <w:pPr>
      <w:spacing w:before="24" w:beforeAutospacing="0" w:after="24" w:afterAutospacing="0"/>
      <w:ind w:left="360" w:hanging="360"/>
    </w:pPr>
  </w:style>
  <w:style w:type="paragraph" w:customStyle="1" w:styleId="Indexsub">
    <w:name w:val="Indexsub"/>
    <w:basedOn w:val="NormalWeb"/>
    <w:rsid w:val="0061219A"/>
    <w:pPr>
      <w:spacing w:before="24" w:beforeAutospacing="0" w:after="24" w:afterAutospacing="0"/>
      <w:ind w:left="619" w:hanging="360"/>
    </w:pPr>
  </w:style>
  <w:style w:type="paragraph" w:customStyle="1" w:styleId="Indexsubsub">
    <w:name w:val="Indexsubsub"/>
    <w:basedOn w:val="NormalWeb"/>
    <w:rsid w:val="0061219A"/>
    <w:pPr>
      <w:spacing w:before="24" w:beforeAutospacing="0" w:after="24" w:afterAutospacing="0"/>
      <w:ind w:left="907" w:hanging="360"/>
    </w:pPr>
  </w:style>
  <w:style w:type="paragraph" w:customStyle="1" w:styleId="Indexsubsubsub">
    <w:name w:val="Indexsubsubsub"/>
    <w:basedOn w:val="NormalWeb"/>
    <w:rsid w:val="0061219A"/>
    <w:pPr>
      <w:spacing w:before="24" w:beforeAutospacing="0" w:after="24" w:afterAutospacing="0"/>
      <w:ind w:left="1080" w:hanging="360"/>
    </w:pPr>
  </w:style>
  <w:style w:type="character" w:customStyle="1" w:styleId="eBol">
    <w:name w:val="eBol"/>
    <w:rsid w:val="0061219A"/>
    <w:rPr>
      <w:rFonts w:ascii="Times New Roman" w:hAnsi="Times New Roman"/>
      <w:b/>
    </w:rPr>
  </w:style>
  <w:style w:type="character" w:customStyle="1" w:styleId="eIta">
    <w:name w:val="eIta"/>
    <w:rsid w:val="0061219A"/>
    <w:rPr>
      <w:rFonts w:ascii="Times New Roman" w:hAnsi="Times New Roman"/>
      <w:i/>
    </w:rPr>
  </w:style>
  <w:style w:type="character" w:customStyle="1" w:styleId="eBolIta">
    <w:name w:val="eBolIta"/>
    <w:rsid w:val="0061219A"/>
    <w:rPr>
      <w:rFonts w:ascii="Times New Roman" w:hAnsi="Times New Roman"/>
      <w:b/>
      <w:i/>
    </w:rPr>
  </w:style>
  <w:style w:type="paragraph" w:customStyle="1" w:styleId="TOC-Chapter">
    <w:name w:val="TOC-Chapter"/>
    <w:basedOn w:val="NormalWeb"/>
    <w:rsid w:val="0061219A"/>
    <w:pPr>
      <w:spacing w:before="48" w:beforeAutospacing="0" w:after="48" w:afterAutospacing="0"/>
    </w:pPr>
  </w:style>
  <w:style w:type="paragraph" w:customStyle="1" w:styleId="TOC-pagenumber">
    <w:name w:val="TOC-pagenumber"/>
    <w:basedOn w:val="NormalWeb"/>
    <w:rsid w:val="0061219A"/>
    <w:pPr>
      <w:spacing w:before="48" w:beforeAutospacing="0" w:after="48" w:afterAutospacing="0"/>
    </w:pPr>
  </w:style>
  <w:style w:type="paragraph" w:customStyle="1" w:styleId="TOC-part">
    <w:name w:val="TOC-part"/>
    <w:basedOn w:val="NormalWeb"/>
    <w:rsid w:val="0061219A"/>
    <w:pPr>
      <w:spacing w:before="48" w:beforeAutospacing="0" w:after="48" w:afterAutospacing="0"/>
    </w:pPr>
  </w:style>
  <w:style w:type="paragraph" w:customStyle="1" w:styleId="TOC-subchapter">
    <w:name w:val="TOC-subchapter"/>
    <w:basedOn w:val="NormalWeb"/>
    <w:rsid w:val="0061219A"/>
    <w:pPr>
      <w:spacing w:before="48" w:beforeAutospacing="0" w:after="48" w:afterAutospacing="0"/>
    </w:pPr>
  </w:style>
  <w:style w:type="paragraph" w:customStyle="1" w:styleId="TOC-subsubchapter">
    <w:name w:val="TOC-subsubchapter"/>
    <w:basedOn w:val="NormalWeb"/>
    <w:rsid w:val="0061219A"/>
    <w:pPr>
      <w:spacing w:before="48" w:beforeAutospacing="0" w:after="48" w:afterAutospacing="0"/>
    </w:pPr>
  </w:style>
  <w:style w:type="paragraph" w:customStyle="1" w:styleId="TOC-subsubsubchapter">
    <w:name w:val="TOC-subsubsubchapter"/>
    <w:basedOn w:val="NormalWeb"/>
    <w:rsid w:val="0061219A"/>
    <w:pPr>
      <w:spacing w:before="48" w:beforeAutospacing="0" w:after="48" w:afterAutospacing="0"/>
    </w:pPr>
  </w:style>
  <w:style w:type="paragraph" w:customStyle="1" w:styleId="TOC-Chapauthor">
    <w:name w:val="TOC-Chapauthor"/>
    <w:basedOn w:val="NormalWeb"/>
    <w:rsid w:val="0061219A"/>
    <w:pPr>
      <w:spacing w:before="48" w:beforeAutospacing="0" w:after="48" w:afterAutospacing="0"/>
    </w:pPr>
  </w:style>
  <w:style w:type="paragraph" w:customStyle="1" w:styleId="Table-H">
    <w:name w:val="Table-H"/>
    <w:basedOn w:val="NormalWeb"/>
    <w:rsid w:val="0061219A"/>
    <w:pPr>
      <w:spacing w:before="48" w:beforeAutospacing="0" w:after="48" w:afterAutospacing="0"/>
      <w:ind w:left="432" w:hanging="288"/>
    </w:pPr>
  </w:style>
  <w:style w:type="paragraph" w:customStyle="1" w:styleId="N1Table-H">
    <w:name w:val="N1Table-H"/>
    <w:basedOn w:val="Table-H"/>
    <w:rsid w:val="0061219A"/>
  </w:style>
  <w:style w:type="paragraph" w:customStyle="1" w:styleId="NlTable-H">
    <w:name w:val="NlTable-H"/>
    <w:basedOn w:val="Table-H"/>
    <w:rsid w:val="0061219A"/>
  </w:style>
  <w:style w:type="paragraph" w:customStyle="1" w:styleId="Note-H">
    <w:name w:val="Note-H"/>
    <w:basedOn w:val="Table-H"/>
    <w:rsid w:val="0061219A"/>
  </w:style>
  <w:style w:type="paragraph" w:customStyle="1" w:styleId="Sidebar-H">
    <w:name w:val="Sidebar-H"/>
    <w:basedOn w:val="Table-H"/>
    <w:rsid w:val="0061219A"/>
  </w:style>
  <w:style w:type="paragraph" w:customStyle="1" w:styleId="Poem">
    <w:name w:val="Poem"/>
    <w:basedOn w:val="Extract"/>
    <w:qFormat/>
    <w:rsid w:val="0061219A"/>
    <w:pPr>
      <w:spacing w:before="0" w:beforeAutospacing="0" w:after="0" w:afterAutospacing="0"/>
    </w:pPr>
  </w:style>
  <w:style w:type="paragraph" w:customStyle="1" w:styleId="Poem1">
    <w:name w:val="Poem 1"/>
    <w:basedOn w:val="Poem"/>
    <w:rsid w:val="0061219A"/>
    <w:pPr>
      <w:ind w:left="864"/>
    </w:pPr>
  </w:style>
  <w:style w:type="paragraph" w:customStyle="1" w:styleId="indent1">
    <w:name w:val="indent1"/>
    <w:basedOn w:val="Normal"/>
    <w:next w:val="NormalWeb"/>
    <w:qFormat/>
    <w:rsid w:val="0061219A"/>
    <w:pPr>
      <w:ind w:left="288" w:hanging="288"/>
    </w:pPr>
  </w:style>
  <w:style w:type="paragraph" w:styleId="FootnoteText">
    <w:name w:val="footnote text"/>
    <w:basedOn w:val="Normal"/>
    <w:link w:val="FootnoteTextChar"/>
    <w:uiPriority w:val="99"/>
    <w:unhideWhenUsed/>
    <w:rsid w:val="0074589F"/>
    <w:rPr>
      <w:sz w:val="20"/>
      <w:szCs w:val="20"/>
    </w:rPr>
  </w:style>
  <w:style w:type="character" w:customStyle="1" w:styleId="FootnoteTextChar">
    <w:name w:val="Footnote Text Char"/>
    <w:link w:val="FootnoteText"/>
    <w:uiPriority w:val="99"/>
    <w:rsid w:val="0074589F"/>
    <w:rPr>
      <w:rFonts w:ascii="Times New Roman" w:hAnsi="Times New Roman"/>
      <w:lang w:val="en-US" w:eastAsia="en-US"/>
    </w:rPr>
  </w:style>
  <w:style w:type="character" w:styleId="FootnoteReference">
    <w:name w:val="footnote reference"/>
    <w:uiPriority w:val="99"/>
    <w:unhideWhenUsed/>
    <w:rsid w:val="0074589F"/>
    <w:rPr>
      <w:vertAlign w:val="superscript"/>
    </w:rPr>
  </w:style>
  <w:style w:type="table" w:styleId="TableGrid">
    <w:name w:val="Table Grid"/>
    <w:basedOn w:val="TableNormal"/>
    <w:uiPriority w:val="59"/>
    <w:rsid w:val="00887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Web"/>
    <w:next w:val="Normal"/>
    <w:link w:val="MTDisplayEquationChar"/>
    <w:rsid w:val="00B063A0"/>
    <w:pPr>
      <w:tabs>
        <w:tab w:val="center" w:pos="4680"/>
        <w:tab w:val="right" w:pos="9360"/>
      </w:tabs>
    </w:pPr>
  </w:style>
  <w:style w:type="character" w:customStyle="1" w:styleId="NormalWebChar">
    <w:name w:val="Normal (Web) Char"/>
    <w:link w:val="NormalWeb"/>
    <w:rsid w:val="00B063A0"/>
    <w:rPr>
      <w:sz w:val="24"/>
      <w:szCs w:val="24"/>
      <w:lang w:val="en-US" w:eastAsia="en-US" w:bidi="ar-SA"/>
    </w:rPr>
  </w:style>
  <w:style w:type="character" w:customStyle="1" w:styleId="MTDisplayEquationChar">
    <w:name w:val="MTDisplayEquation Char"/>
    <w:basedOn w:val="NormalWebChar"/>
    <w:link w:val="MTDisplayEquation"/>
    <w:rsid w:val="00B063A0"/>
    <w:rPr>
      <w:sz w:val="24"/>
      <w:szCs w:val="24"/>
      <w:lang w:val="en-US" w:eastAsia="en-US" w:bidi="ar-SA"/>
    </w:rPr>
  </w:style>
  <w:style w:type="paragraph" w:styleId="Footer">
    <w:name w:val="footer"/>
    <w:basedOn w:val="Normal"/>
    <w:link w:val="FooterChar"/>
    <w:uiPriority w:val="99"/>
    <w:unhideWhenUsed/>
    <w:rsid w:val="0008561C"/>
    <w:pPr>
      <w:tabs>
        <w:tab w:val="center" w:pos="4320"/>
        <w:tab w:val="right" w:pos="8640"/>
      </w:tabs>
    </w:pPr>
  </w:style>
  <w:style w:type="character" w:customStyle="1" w:styleId="FooterChar">
    <w:name w:val="Footer Char"/>
    <w:link w:val="Footer"/>
    <w:uiPriority w:val="99"/>
    <w:rsid w:val="0008561C"/>
    <w:rPr>
      <w:rFonts w:ascii="Times New Roman" w:hAnsi="Times New Roman"/>
      <w:sz w:val="24"/>
      <w:szCs w:val="24"/>
    </w:rPr>
  </w:style>
  <w:style w:type="character" w:styleId="PageNumber">
    <w:name w:val="page number"/>
    <w:uiPriority w:val="99"/>
    <w:semiHidden/>
    <w:unhideWhenUsed/>
    <w:rsid w:val="0008561C"/>
  </w:style>
  <w:style w:type="paragraph" w:styleId="Header">
    <w:name w:val="header"/>
    <w:basedOn w:val="Normal"/>
    <w:link w:val="HeaderChar"/>
    <w:uiPriority w:val="99"/>
    <w:unhideWhenUsed/>
    <w:rsid w:val="0008561C"/>
    <w:pPr>
      <w:tabs>
        <w:tab w:val="center" w:pos="4320"/>
        <w:tab w:val="right" w:pos="8640"/>
      </w:tabs>
    </w:pPr>
  </w:style>
  <w:style w:type="character" w:customStyle="1" w:styleId="HeaderChar">
    <w:name w:val="Header Char"/>
    <w:link w:val="Header"/>
    <w:uiPriority w:val="99"/>
    <w:rsid w:val="0008561C"/>
    <w:rPr>
      <w:rFonts w:ascii="Times New Roman" w:hAnsi="Times New Roman"/>
      <w:sz w:val="24"/>
      <w:szCs w:val="24"/>
    </w:rPr>
  </w:style>
  <w:style w:type="character" w:styleId="Hyperlink">
    <w:name w:val="Hyperlink"/>
    <w:basedOn w:val="DefaultParagraphFont"/>
    <w:uiPriority w:val="99"/>
    <w:unhideWhenUsed/>
    <w:rsid w:val="001407F2"/>
    <w:rPr>
      <w:color w:val="0000FF" w:themeColor="hyperlink"/>
      <w:u w:val="single"/>
    </w:rPr>
  </w:style>
  <w:style w:type="paragraph" w:styleId="BalloonText">
    <w:name w:val="Balloon Text"/>
    <w:basedOn w:val="Normal"/>
    <w:link w:val="BalloonTextChar"/>
    <w:uiPriority w:val="99"/>
    <w:semiHidden/>
    <w:unhideWhenUsed/>
    <w:rsid w:val="002927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27CF"/>
    <w:rPr>
      <w:rFonts w:ascii="Lucida Grande" w:hAnsi="Lucida Grande" w:cs="Lucida Grande"/>
      <w:sz w:val="18"/>
      <w:szCs w:val="18"/>
    </w:rPr>
  </w:style>
  <w:style w:type="paragraph" w:customStyle="1" w:styleId="EndNoteBibliographyTitle">
    <w:name w:val="EndNote Bibliography Title"/>
    <w:basedOn w:val="Normal"/>
    <w:rsid w:val="00AA5E05"/>
    <w:pPr>
      <w:jc w:val="center"/>
    </w:pPr>
    <w:rPr>
      <w:sz w:val="38"/>
    </w:rPr>
  </w:style>
  <w:style w:type="paragraph" w:customStyle="1" w:styleId="EndNoteBibliography">
    <w:name w:val="EndNote Bibliography"/>
    <w:basedOn w:val="Normal"/>
    <w:rsid w:val="00AA5E05"/>
    <w:rPr>
      <w:sz w:val="38"/>
    </w:rPr>
  </w:style>
  <w:style w:type="character" w:styleId="CommentReference">
    <w:name w:val="annotation reference"/>
    <w:basedOn w:val="DefaultParagraphFont"/>
    <w:uiPriority w:val="99"/>
    <w:semiHidden/>
    <w:unhideWhenUsed/>
    <w:rsid w:val="005C555E"/>
    <w:rPr>
      <w:sz w:val="18"/>
      <w:szCs w:val="18"/>
    </w:rPr>
  </w:style>
  <w:style w:type="paragraph" w:styleId="CommentText">
    <w:name w:val="annotation text"/>
    <w:basedOn w:val="Normal"/>
    <w:link w:val="CommentTextChar"/>
    <w:uiPriority w:val="99"/>
    <w:semiHidden/>
    <w:unhideWhenUsed/>
    <w:rsid w:val="005C555E"/>
  </w:style>
  <w:style w:type="character" w:customStyle="1" w:styleId="CommentTextChar">
    <w:name w:val="Comment Text Char"/>
    <w:basedOn w:val="DefaultParagraphFont"/>
    <w:link w:val="CommentText"/>
    <w:uiPriority w:val="99"/>
    <w:semiHidden/>
    <w:rsid w:val="005C555E"/>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5C555E"/>
    <w:rPr>
      <w:b/>
      <w:bCs/>
      <w:sz w:val="20"/>
      <w:szCs w:val="20"/>
    </w:rPr>
  </w:style>
  <w:style w:type="character" w:customStyle="1" w:styleId="CommentSubjectChar">
    <w:name w:val="Comment Subject Char"/>
    <w:basedOn w:val="CommentTextChar"/>
    <w:link w:val="CommentSubject"/>
    <w:uiPriority w:val="99"/>
    <w:semiHidden/>
    <w:rsid w:val="005C555E"/>
    <w:rPr>
      <w:rFonts w:ascii="Times New Roman" w:hAnsi="Times New Roman"/>
      <w:b/>
      <w:bCs/>
      <w:sz w:val="24"/>
      <w:szCs w:val="24"/>
    </w:rPr>
  </w:style>
  <w:style w:type="paragraph" w:styleId="PlainText">
    <w:name w:val="Plain Text"/>
    <w:basedOn w:val="Normal"/>
    <w:link w:val="PlainTextChar"/>
    <w:rsid w:val="007D7A11"/>
    <w:rPr>
      <w:rFonts w:ascii="Courier New" w:hAnsi="Courier New" w:cs="Courier New"/>
      <w:sz w:val="20"/>
      <w:szCs w:val="20"/>
      <w:lang w:bidi="he-IL"/>
    </w:rPr>
  </w:style>
  <w:style w:type="character" w:customStyle="1" w:styleId="PlainTextChar">
    <w:name w:val="Plain Text Char"/>
    <w:basedOn w:val="DefaultParagraphFont"/>
    <w:link w:val="PlainText"/>
    <w:rsid w:val="007D7A11"/>
    <w:rPr>
      <w:rFonts w:ascii="Courier New" w:hAnsi="Courier New" w:cs="Courier New"/>
      <w:lang w:bidi="he-IL"/>
    </w:rPr>
  </w:style>
  <w:style w:type="character" w:styleId="FollowedHyperlink">
    <w:name w:val="FollowedHyperlink"/>
    <w:basedOn w:val="DefaultParagraphFont"/>
    <w:uiPriority w:val="99"/>
    <w:semiHidden/>
    <w:unhideWhenUsed/>
    <w:rsid w:val="00ED364F"/>
    <w:rPr>
      <w:color w:val="800080" w:themeColor="followedHyperlink"/>
      <w:u w:val="single"/>
    </w:rPr>
  </w:style>
  <w:style w:type="paragraph" w:styleId="Revision">
    <w:name w:val="Revision"/>
    <w:hidden/>
    <w:uiPriority w:val="99"/>
    <w:semiHidden/>
    <w:rsid w:val="003C4A93"/>
    <w:rPr>
      <w:rFonts w:ascii="Times New Roman" w:hAnsi="Times New Roman"/>
      <w:sz w:val="24"/>
      <w:szCs w:val="24"/>
    </w:rPr>
  </w:style>
  <w:style w:type="paragraph" w:styleId="ListParagraph">
    <w:name w:val="List Paragraph"/>
    <w:basedOn w:val="Normal"/>
    <w:uiPriority w:val="34"/>
    <w:qFormat/>
    <w:rsid w:val="00BE0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282">
      <w:bodyDiv w:val="1"/>
      <w:marLeft w:val="0"/>
      <w:marRight w:val="0"/>
      <w:marTop w:val="0"/>
      <w:marBottom w:val="0"/>
      <w:divBdr>
        <w:top w:val="none" w:sz="0" w:space="0" w:color="auto"/>
        <w:left w:val="none" w:sz="0" w:space="0" w:color="auto"/>
        <w:bottom w:val="none" w:sz="0" w:space="0" w:color="auto"/>
        <w:right w:val="none" w:sz="0" w:space="0" w:color="auto"/>
      </w:divBdr>
    </w:div>
    <w:div w:id="189337925">
      <w:bodyDiv w:val="1"/>
      <w:marLeft w:val="0"/>
      <w:marRight w:val="0"/>
      <w:marTop w:val="0"/>
      <w:marBottom w:val="0"/>
      <w:divBdr>
        <w:top w:val="none" w:sz="0" w:space="0" w:color="auto"/>
        <w:left w:val="none" w:sz="0" w:space="0" w:color="auto"/>
        <w:bottom w:val="none" w:sz="0" w:space="0" w:color="auto"/>
        <w:right w:val="none" w:sz="0" w:space="0" w:color="auto"/>
      </w:divBdr>
    </w:div>
    <w:div w:id="796341783">
      <w:bodyDiv w:val="1"/>
      <w:marLeft w:val="0"/>
      <w:marRight w:val="0"/>
      <w:marTop w:val="0"/>
      <w:marBottom w:val="0"/>
      <w:divBdr>
        <w:top w:val="none" w:sz="0" w:space="0" w:color="auto"/>
        <w:left w:val="none" w:sz="0" w:space="0" w:color="auto"/>
        <w:bottom w:val="none" w:sz="0" w:space="0" w:color="auto"/>
        <w:right w:val="none" w:sz="0" w:space="0" w:color="auto"/>
      </w:divBdr>
    </w:div>
    <w:div w:id="796950007">
      <w:bodyDiv w:val="1"/>
      <w:marLeft w:val="0"/>
      <w:marRight w:val="0"/>
      <w:marTop w:val="0"/>
      <w:marBottom w:val="0"/>
      <w:divBdr>
        <w:top w:val="none" w:sz="0" w:space="0" w:color="auto"/>
        <w:left w:val="none" w:sz="0" w:space="0" w:color="auto"/>
        <w:bottom w:val="none" w:sz="0" w:space="0" w:color="auto"/>
        <w:right w:val="none" w:sz="0" w:space="0" w:color="auto"/>
      </w:divBdr>
    </w:div>
    <w:div w:id="1005743602">
      <w:bodyDiv w:val="1"/>
      <w:marLeft w:val="0"/>
      <w:marRight w:val="0"/>
      <w:marTop w:val="0"/>
      <w:marBottom w:val="0"/>
      <w:divBdr>
        <w:top w:val="none" w:sz="0" w:space="0" w:color="auto"/>
        <w:left w:val="none" w:sz="0" w:space="0" w:color="auto"/>
        <w:bottom w:val="none" w:sz="0" w:space="0" w:color="auto"/>
        <w:right w:val="none" w:sz="0" w:space="0" w:color="auto"/>
      </w:divBdr>
    </w:div>
    <w:div w:id="1362167629">
      <w:bodyDiv w:val="1"/>
      <w:marLeft w:val="0"/>
      <w:marRight w:val="0"/>
      <w:marTop w:val="0"/>
      <w:marBottom w:val="0"/>
      <w:divBdr>
        <w:top w:val="none" w:sz="0" w:space="0" w:color="auto"/>
        <w:left w:val="none" w:sz="0" w:space="0" w:color="auto"/>
        <w:bottom w:val="none" w:sz="0" w:space="0" w:color="auto"/>
        <w:right w:val="none" w:sz="0" w:space="0" w:color="auto"/>
      </w:divBdr>
    </w:div>
    <w:div w:id="1496606192">
      <w:bodyDiv w:val="1"/>
      <w:marLeft w:val="0"/>
      <w:marRight w:val="0"/>
      <w:marTop w:val="0"/>
      <w:marBottom w:val="0"/>
      <w:divBdr>
        <w:top w:val="none" w:sz="0" w:space="0" w:color="auto"/>
        <w:left w:val="none" w:sz="0" w:space="0" w:color="auto"/>
        <w:bottom w:val="none" w:sz="0" w:space="0" w:color="auto"/>
        <w:right w:val="none" w:sz="0" w:space="0" w:color="auto"/>
      </w:divBdr>
    </w:div>
    <w:div w:id="16526372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GoodRx.com" TargetMode="External"/><Relationship Id="rId2" Type="http://schemas.openxmlformats.org/officeDocument/2006/relationships/hyperlink" Target="http://www.GoodRx.com" TargetMode="External"/><Relationship Id="rId1" Type="http://schemas.openxmlformats.org/officeDocument/2006/relationships/hyperlink" Target="https://www.usatoday.com/story/news/2017/03/17/cholesterol-drugs-prevent-heart-attacks-but-they-dont-come-cheap/992860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WordTemplateforMcGrawHi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C:\temp\WordTemplateforMcGrawHill.dot</Template>
  <TotalTime>1</TotalTime>
  <Pages>26</Pages>
  <Words>13273</Words>
  <Characters>75661</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CUUS430-09_p186-205</vt:lpstr>
    </vt:vector>
  </TitlesOfParts>
  <Company>I</Company>
  <LinksUpToDate>false</LinksUpToDate>
  <CharactersWithSpaces>88757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CUUS430-09_p186-205</dc:title>
  <dc:subject/>
  <dc:creator>MX</dc:creator>
  <cp:keywords/>
  <dc:description/>
  <cp:lastModifiedBy>Newman, Thomas</cp:lastModifiedBy>
  <cp:revision>2</cp:revision>
  <cp:lastPrinted>2018-10-13T01:30:00Z</cp:lastPrinted>
  <dcterms:created xsi:type="dcterms:W3CDTF">2018-12-03T23:44:00Z</dcterms:created>
  <dcterms:modified xsi:type="dcterms:W3CDTF">2018-12-03T23:44:00Z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