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8F2" w:rsidRDefault="00CB78F2">
      <w:pPr>
        <w:pStyle w:val="Heading2"/>
        <w:spacing w:before="0"/>
        <w:jc w:val="center"/>
        <w:rPr>
          <w:sz w:val="28"/>
        </w:rPr>
      </w:pPr>
      <w:r>
        <w:rPr>
          <w:sz w:val="28"/>
        </w:rPr>
        <w:t>Epi 218 Assignment 5</w:t>
      </w:r>
    </w:p>
    <w:p w:rsidR="00CB78F2" w:rsidRPr="005E3AAD" w:rsidRDefault="00CB78F2" w:rsidP="005E3AAD">
      <w:pPr>
        <w:jc w:val="center"/>
      </w:pPr>
      <w:r>
        <w:t>Second Access SQL Assignment</w:t>
      </w:r>
    </w:p>
    <w:p w:rsidR="00CB78F2" w:rsidRDefault="00CB78F2">
      <w:pPr>
        <w:pStyle w:val="Heading3"/>
        <w:jc w:val="center"/>
        <w:rPr>
          <w:sz w:val="28"/>
        </w:rPr>
      </w:pPr>
      <w:r>
        <w:rPr>
          <w:sz w:val="28"/>
        </w:rPr>
        <w:t>Filtering by Form, Queries, and Reports</w:t>
      </w:r>
    </w:p>
    <w:p w:rsidR="00CB78F2" w:rsidRPr="003461C9" w:rsidRDefault="00CB78F2" w:rsidP="00825155">
      <w:pPr>
        <w:ind w:left="2880" w:firstLine="720"/>
      </w:pPr>
      <w:r>
        <w:t xml:space="preserve"> (Expected Time: 50 minutes)</w:t>
      </w:r>
    </w:p>
    <w:p w:rsidR="00CB78F2" w:rsidRDefault="00CB78F2">
      <w:pPr>
        <w:rPr>
          <w:sz w:val="24"/>
        </w:rPr>
      </w:pPr>
    </w:p>
    <w:p w:rsidR="00CB78F2" w:rsidRDefault="00CB78F2">
      <w:pPr>
        <w:pStyle w:val="BodyText"/>
      </w:pPr>
      <w:r>
        <w:t>In Assignment 4, you created a database with two dynamic tables and one static lookup table, and you entered information from paper data collection forms into the two dynamic tables – both directly and via a form/subform.  In this assignment, you will make a copy of an existing database and use it to filter data by form.  You will also learn how to create a query and a report based on that query.  Finally, you will learn to import new subject records into the database and append them to the subject table.</w:t>
      </w:r>
    </w:p>
    <w:p w:rsidR="00CB78F2" w:rsidRDefault="00CB78F2">
      <w:pPr>
        <w:pStyle w:val="BodyText"/>
      </w:pPr>
    </w:p>
    <w:p w:rsidR="00CB78F2" w:rsidRPr="00DD24FB" w:rsidRDefault="00CB78F2">
      <w:pPr>
        <w:pStyle w:val="BodyText"/>
        <w:rPr>
          <w:b/>
        </w:rPr>
      </w:pPr>
      <w:r>
        <w:rPr>
          <w:b/>
        </w:rPr>
        <w:t xml:space="preserve">Before you begin, be sure to watch the associated Lecture (Lecture 5) </w:t>
      </w:r>
      <w:r w:rsidRPr="00DD24FB">
        <w:t>which is posted on the CLE in four segments.</w:t>
      </w:r>
      <w:r>
        <w:t xml:space="preserve"> Fair warning: there is a clue in Lecture 5 which will give you an opportunity for extra credit.</w:t>
      </w:r>
      <w:r w:rsidRPr="00DD24FB">
        <w:t xml:space="preserve"> </w:t>
      </w:r>
    </w:p>
    <w:p w:rsidR="00CB78F2" w:rsidRDefault="00CB78F2">
      <w:pPr>
        <w:pStyle w:val="BodyText"/>
      </w:pPr>
    </w:p>
    <w:p w:rsidR="00CB78F2" w:rsidRDefault="00CB78F2">
      <w:pPr>
        <w:pStyle w:val="BodyText"/>
      </w:pPr>
      <w:r w:rsidRPr="00195220">
        <w:rPr>
          <w:b/>
        </w:rPr>
        <w:t xml:space="preserve">This </w:t>
      </w:r>
      <w:r>
        <w:rPr>
          <w:b/>
        </w:rPr>
        <w:t>assignment</w:t>
      </w:r>
      <w:r w:rsidRPr="00195220">
        <w:rPr>
          <w:b/>
        </w:rPr>
        <w:t xml:space="preserve"> </w:t>
      </w:r>
      <w:r>
        <w:rPr>
          <w:b/>
        </w:rPr>
        <w:t>is associated with an online CLE quiz</w:t>
      </w:r>
      <w:r>
        <w:t>.  For your notes, the quiz questions are also on the last 2 pages of these instructions, but please make sure to transcribe you answers into the online CLE quiz.  At two points in the quiz, you are asked to upload a file reporting on subject counts by race.  The first file is made before importing a new group of subjects, and the second file is made after the import.  The counts will be therefore be different.</w:t>
      </w:r>
    </w:p>
    <w:p w:rsidR="00CB78F2" w:rsidRDefault="00CB78F2" w:rsidP="00121B8F">
      <w:pPr>
        <w:rPr>
          <w:sz w:val="24"/>
        </w:rPr>
      </w:pPr>
    </w:p>
    <w:p w:rsidR="00CB78F2" w:rsidRPr="00C3743F" w:rsidRDefault="00CB78F2">
      <w:pPr>
        <w:rPr>
          <w:b/>
          <w:sz w:val="24"/>
          <w:u w:val="single"/>
        </w:rPr>
      </w:pPr>
      <w:r w:rsidRPr="00C3743F">
        <w:rPr>
          <w:b/>
          <w:sz w:val="24"/>
          <w:u w:val="single"/>
        </w:rPr>
        <w:t>Objectives</w:t>
      </w:r>
    </w:p>
    <w:p w:rsidR="00CB78F2" w:rsidRPr="00C3743F" w:rsidRDefault="00CB78F2" w:rsidP="00C3743F">
      <w:pPr>
        <w:numPr>
          <w:ilvl w:val="0"/>
          <w:numId w:val="8"/>
        </w:numPr>
        <w:rPr>
          <w:b/>
          <w:sz w:val="24"/>
        </w:rPr>
      </w:pPr>
      <w:r w:rsidRPr="00C3743F">
        <w:rPr>
          <w:b/>
          <w:sz w:val="24"/>
        </w:rPr>
        <w:t>Filter by form.</w:t>
      </w:r>
    </w:p>
    <w:p w:rsidR="00CB78F2" w:rsidRPr="00C3743F" w:rsidRDefault="00CB78F2" w:rsidP="00C3743F">
      <w:pPr>
        <w:numPr>
          <w:ilvl w:val="0"/>
          <w:numId w:val="8"/>
        </w:numPr>
        <w:rPr>
          <w:b/>
          <w:sz w:val="24"/>
        </w:rPr>
      </w:pPr>
      <w:r w:rsidRPr="00C3743F">
        <w:rPr>
          <w:b/>
          <w:sz w:val="24"/>
        </w:rPr>
        <w:t>Design a simple query.</w:t>
      </w:r>
    </w:p>
    <w:p w:rsidR="00CB78F2" w:rsidRPr="00C3743F" w:rsidRDefault="00CB78F2" w:rsidP="00C3743F">
      <w:pPr>
        <w:numPr>
          <w:ilvl w:val="0"/>
          <w:numId w:val="8"/>
        </w:numPr>
        <w:rPr>
          <w:b/>
          <w:sz w:val="24"/>
        </w:rPr>
      </w:pPr>
      <w:r w:rsidRPr="00C3743F">
        <w:rPr>
          <w:b/>
          <w:sz w:val="24"/>
        </w:rPr>
        <w:t>Design a query using grouping/totals.</w:t>
      </w:r>
    </w:p>
    <w:p w:rsidR="00CB78F2" w:rsidRPr="00C3743F" w:rsidRDefault="00CB78F2" w:rsidP="00C3743F">
      <w:pPr>
        <w:numPr>
          <w:ilvl w:val="0"/>
          <w:numId w:val="8"/>
        </w:numPr>
        <w:rPr>
          <w:b/>
          <w:sz w:val="24"/>
        </w:rPr>
      </w:pPr>
      <w:r w:rsidRPr="00C3743F">
        <w:rPr>
          <w:b/>
          <w:sz w:val="24"/>
        </w:rPr>
        <w:t>Create a report based on a query.</w:t>
      </w:r>
    </w:p>
    <w:p w:rsidR="00CB78F2" w:rsidRPr="00C3743F" w:rsidRDefault="00CB78F2" w:rsidP="00C3743F">
      <w:pPr>
        <w:numPr>
          <w:ilvl w:val="0"/>
          <w:numId w:val="8"/>
        </w:numPr>
        <w:rPr>
          <w:b/>
          <w:sz w:val="24"/>
        </w:rPr>
      </w:pPr>
      <w:r w:rsidRPr="00C3743F">
        <w:rPr>
          <w:b/>
          <w:sz w:val="24"/>
        </w:rPr>
        <w:t>Import subject records from an Excel spreadsheet.</w:t>
      </w:r>
    </w:p>
    <w:p w:rsidR="00CB78F2" w:rsidRPr="00C3743F" w:rsidRDefault="00CB78F2" w:rsidP="00C3743F">
      <w:pPr>
        <w:numPr>
          <w:ilvl w:val="0"/>
          <w:numId w:val="8"/>
        </w:numPr>
        <w:rPr>
          <w:b/>
          <w:sz w:val="24"/>
        </w:rPr>
      </w:pPr>
      <w:r w:rsidRPr="00C3743F">
        <w:rPr>
          <w:b/>
          <w:sz w:val="24"/>
        </w:rPr>
        <w:t>Append (INSERT) new subject records to the subject table.</w:t>
      </w:r>
    </w:p>
    <w:p w:rsidR="00CB78F2" w:rsidRDefault="00CB78F2">
      <w:pPr>
        <w:rPr>
          <w:sz w:val="24"/>
        </w:rPr>
      </w:pPr>
    </w:p>
    <w:p w:rsidR="00CB78F2" w:rsidRDefault="00CB78F2" w:rsidP="00C3743F">
      <w:pPr>
        <w:pStyle w:val="Heading5"/>
        <w:numPr>
          <w:ilvl w:val="0"/>
          <w:numId w:val="38"/>
        </w:numPr>
      </w:pPr>
      <w:r>
        <w:t>Apply “Filter by Form” to the subjects in a copy of the Infant Jaundice Study database</w:t>
      </w:r>
    </w:p>
    <w:p w:rsidR="00CB78F2" w:rsidRDefault="00CB78F2">
      <w:pPr>
        <w:rPr>
          <w:sz w:val="24"/>
        </w:rPr>
      </w:pPr>
    </w:p>
    <w:p w:rsidR="00CB78F2" w:rsidRDefault="00CB78F2" w:rsidP="00C3743F">
      <w:pPr>
        <w:numPr>
          <w:ilvl w:val="0"/>
          <w:numId w:val="12"/>
        </w:numPr>
        <w:rPr>
          <w:sz w:val="24"/>
        </w:rPr>
      </w:pPr>
      <w:r>
        <w:rPr>
          <w:sz w:val="24"/>
        </w:rPr>
        <w:t>Get a copy of the file “InfantJaundiceStudyLab5.accdb” from the course website (leave the website open in your browser, as you’ll need to download a second file later in the assignment). Rename your copy as “</w:t>
      </w:r>
      <w:r w:rsidRPr="00493021">
        <w:rPr>
          <w:sz w:val="24"/>
        </w:rPr>
        <w:t>InfantJaundice</w:t>
      </w:r>
      <w:r>
        <w:rPr>
          <w:sz w:val="24"/>
        </w:rPr>
        <w:t>Lab5</w:t>
      </w:r>
      <w:r w:rsidRPr="00493021">
        <w:rPr>
          <w:i/>
          <w:sz w:val="24"/>
        </w:rPr>
        <w:t>Lastname</w:t>
      </w:r>
      <w:r>
        <w:rPr>
          <w:sz w:val="24"/>
        </w:rPr>
        <w:t>.accdb.”</w:t>
      </w:r>
    </w:p>
    <w:p w:rsidR="00CB78F2" w:rsidRDefault="00CB78F2" w:rsidP="002D0626">
      <w:pPr>
        <w:numPr>
          <w:ilvl w:val="0"/>
          <w:numId w:val="12"/>
        </w:numPr>
        <w:rPr>
          <w:sz w:val="24"/>
        </w:rPr>
      </w:pPr>
      <w:r>
        <w:rPr>
          <w:sz w:val="24"/>
        </w:rPr>
        <w:t>You may open the database in your MyResearch environment. Alternatively, you may work with the database on your own computer if you have Microsoft Access (version 2010 or later) installed.</w:t>
      </w:r>
    </w:p>
    <w:p w:rsidR="00CB78F2" w:rsidRDefault="00CB78F2" w:rsidP="00C3743F">
      <w:pPr>
        <w:numPr>
          <w:ilvl w:val="0"/>
          <w:numId w:val="12"/>
        </w:numPr>
        <w:rPr>
          <w:sz w:val="24"/>
        </w:rPr>
      </w:pPr>
      <w:r>
        <w:rPr>
          <w:sz w:val="24"/>
        </w:rPr>
        <w:t xml:space="preserve">If you’re using MyResearch, copy the .accdb file from your local computer to MyResearch using mytransfer.ucsf.edu, saving it to the folder </w:t>
      </w:r>
      <w:r>
        <w:rPr>
          <w:b/>
          <w:sz w:val="24"/>
        </w:rPr>
        <w:t>mkohn_class/stu_</w:t>
      </w:r>
      <w:r>
        <w:rPr>
          <w:b/>
          <w:i/>
          <w:sz w:val="24"/>
        </w:rPr>
        <w:t>nn</w:t>
      </w:r>
      <w:r>
        <w:rPr>
          <w:sz w:val="24"/>
        </w:rPr>
        <w:t xml:space="preserve"> (where </w:t>
      </w:r>
      <w:r>
        <w:rPr>
          <w:b/>
          <w:i/>
          <w:sz w:val="24"/>
        </w:rPr>
        <w:t>“</w:t>
      </w:r>
      <w:r>
        <w:rPr>
          <w:sz w:val="24"/>
        </w:rPr>
        <w:t>stu_</w:t>
      </w:r>
      <w:r>
        <w:rPr>
          <w:i/>
          <w:sz w:val="24"/>
        </w:rPr>
        <w:t>nn</w:t>
      </w:r>
      <w:r>
        <w:rPr>
          <w:sz w:val="24"/>
        </w:rPr>
        <w:t>” is your assigned student folder). Now launch Microsoft Access 2016 from the MyResearch applications and open “</w:t>
      </w:r>
      <w:r w:rsidRPr="00493021">
        <w:rPr>
          <w:sz w:val="24"/>
        </w:rPr>
        <w:t>InfantJaundice</w:t>
      </w:r>
      <w:r>
        <w:rPr>
          <w:sz w:val="24"/>
        </w:rPr>
        <w:t>Lab5</w:t>
      </w:r>
      <w:r w:rsidRPr="00493021">
        <w:rPr>
          <w:i/>
          <w:sz w:val="24"/>
        </w:rPr>
        <w:t>Lastname</w:t>
      </w:r>
      <w:r>
        <w:rPr>
          <w:sz w:val="24"/>
        </w:rPr>
        <w:t>.accdb” by using “Open Other Files” and browsing to your student folder.</w:t>
      </w:r>
    </w:p>
    <w:p w:rsidR="00CB78F2" w:rsidRDefault="00CB78F2" w:rsidP="00C3743F">
      <w:pPr>
        <w:numPr>
          <w:ilvl w:val="0"/>
          <w:numId w:val="12"/>
        </w:numPr>
        <w:rPr>
          <w:sz w:val="24"/>
        </w:rPr>
      </w:pPr>
      <w:r>
        <w:rPr>
          <w:sz w:val="24"/>
        </w:rPr>
        <w:t>If you’re using Access on your local computer, simply double-click on your copy of “</w:t>
      </w:r>
      <w:r w:rsidRPr="00493021">
        <w:rPr>
          <w:sz w:val="24"/>
        </w:rPr>
        <w:t>InfantJaundice</w:t>
      </w:r>
      <w:r>
        <w:rPr>
          <w:sz w:val="24"/>
        </w:rPr>
        <w:t>Lab5</w:t>
      </w:r>
      <w:r w:rsidRPr="00493021">
        <w:rPr>
          <w:i/>
          <w:sz w:val="24"/>
        </w:rPr>
        <w:t>Lastname</w:t>
      </w:r>
      <w:r>
        <w:rPr>
          <w:sz w:val="24"/>
        </w:rPr>
        <w:t>.accdb” to open it.</w:t>
      </w:r>
    </w:p>
    <w:p w:rsidR="00CB78F2" w:rsidRDefault="00CB78F2">
      <w:pPr>
        <w:numPr>
          <w:ilvl w:val="0"/>
          <w:numId w:val="12"/>
        </w:numPr>
        <w:rPr>
          <w:sz w:val="24"/>
        </w:rPr>
      </w:pPr>
      <w:r>
        <w:rPr>
          <w:sz w:val="24"/>
        </w:rPr>
        <w:t xml:space="preserve">A “Main” form opens.  (If you see a security warning with an option to “Enable Content,” enable content now. If you see a prompt “Make this a trusted document?”, choose “Yes”.) </w:t>
      </w:r>
    </w:p>
    <w:p w:rsidR="00CB78F2" w:rsidRDefault="00CB78F2" w:rsidP="00AA6809">
      <w:pPr>
        <w:ind w:left="360"/>
        <w:rPr>
          <w:sz w:val="24"/>
        </w:rPr>
      </w:pPr>
    </w:p>
    <w:p w:rsidR="00CB78F2" w:rsidRDefault="00CB78F2" w:rsidP="002D0626">
      <w:pPr>
        <w:ind w:left="1440"/>
        <w:rPr>
          <w:sz w:val="24"/>
        </w:rPr>
      </w:pPr>
      <w:r w:rsidRPr="002D0626">
        <w:rPr>
          <w:b/>
          <w:sz w:val="24"/>
        </w:rPr>
        <w:t>Note</w:t>
      </w:r>
      <w:r>
        <w:rPr>
          <w:sz w:val="24"/>
        </w:rPr>
        <w:t>: The database you have just opened is a slightly simplified (and of course deidentified) version of the actual Access database that was used to manage data for the JIFEE study.</w:t>
      </w:r>
    </w:p>
    <w:p w:rsidR="00CB78F2" w:rsidRDefault="00CB78F2" w:rsidP="00AA6809">
      <w:pPr>
        <w:ind w:left="360"/>
        <w:rPr>
          <w:sz w:val="24"/>
        </w:rPr>
      </w:pPr>
    </w:p>
    <w:p w:rsidR="00CB78F2" w:rsidRDefault="00CB78F2">
      <w:pPr>
        <w:numPr>
          <w:ilvl w:val="0"/>
          <w:numId w:val="12"/>
        </w:numPr>
        <w:rPr>
          <w:sz w:val="24"/>
        </w:rPr>
      </w:pPr>
      <w:r>
        <w:rPr>
          <w:sz w:val="24"/>
        </w:rPr>
        <w:t xml:space="preserve">Click on the button on the “Main” form labeled “Database Master Form”.  The Master Form shows all the subjects in the database, including their “excluded/non-excluded” status, “hyperbili” (yes/no), “status” within the study protocol, and other fields.  </w:t>
      </w:r>
    </w:p>
    <w:p w:rsidR="00CB78F2" w:rsidRDefault="00CB78F2">
      <w:pPr>
        <w:numPr>
          <w:ilvl w:val="0"/>
          <w:numId w:val="12"/>
        </w:numPr>
        <w:rPr>
          <w:sz w:val="24"/>
        </w:rPr>
      </w:pPr>
      <w:r>
        <w:rPr>
          <w:sz w:val="24"/>
        </w:rPr>
        <w:t>A record count appears at the bottom of the “Master” form’s window.</w:t>
      </w:r>
    </w:p>
    <w:p w:rsidR="00CB78F2" w:rsidRDefault="00CB78F2" w:rsidP="00F7211F">
      <w:pPr>
        <w:ind w:left="720"/>
        <w:rPr>
          <w:sz w:val="24"/>
        </w:rPr>
      </w:pPr>
    </w:p>
    <w:p w:rsidR="00CB78F2" w:rsidRDefault="00CB78F2" w:rsidP="001F1C52">
      <w:pPr>
        <w:ind w:left="720" w:firstLine="720"/>
        <w:rPr>
          <w:b/>
          <w:sz w:val="24"/>
        </w:rPr>
      </w:pPr>
      <w:r>
        <w:rPr>
          <w:b/>
          <w:sz w:val="24"/>
        </w:rPr>
        <w:t xml:space="preserve">Quiz: </w:t>
      </w:r>
      <w:r w:rsidRPr="001F1C52">
        <w:rPr>
          <w:b/>
          <w:sz w:val="24"/>
        </w:rPr>
        <w:t>How many subject records are there in the database?</w:t>
      </w:r>
    </w:p>
    <w:p w:rsidR="00CB78F2" w:rsidRPr="001F1C52" w:rsidRDefault="00CB78F2" w:rsidP="001F1C52">
      <w:pPr>
        <w:ind w:left="720" w:firstLine="720"/>
        <w:rPr>
          <w:b/>
          <w:sz w:val="24"/>
        </w:rPr>
      </w:pPr>
    </w:p>
    <w:p w:rsidR="00CB78F2" w:rsidRDefault="00CB78F2">
      <w:pPr>
        <w:numPr>
          <w:ilvl w:val="0"/>
          <w:numId w:val="12"/>
        </w:numPr>
        <w:rPr>
          <w:sz w:val="24"/>
        </w:rPr>
      </w:pPr>
      <w:r>
        <w:rPr>
          <w:sz w:val="24"/>
        </w:rPr>
        <w:t>There are many ways to select groups of records in Access. To start with we will filter using a form; specifically, we will limit the master list to show only those subjects who were not excluded from in the study.   In the “Home</w:t>
      </w:r>
      <w:r w:rsidRPr="00A06B97">
        <w:rPr>
          <w:sz w:val="24"/>
          <w:szCs w:val="24"/>
        </w:rPr>
        <w:sym w:font="Wingdings" w:char="F0E0"/>
      </w:r>
      <w:r>
        <w:rPr>
          <w:sz w:val="24"/>
        </w:rPr>
        <w:t>Sort &amp; Filter” section of the Ribbon, click on the “Advanced” button and select “Filter by Form”.</w:t>
      </w:r>
    </w:p>
    <w:p w:rsidR="00CB78F2" w:rsidRDefault="00CB78F2" w:rsidP="00242598">
      <w:pPr>
        <w:ind w:left="720"/>
        <w:rPr>
          <w:sz w:val="24"/>
        </w:rPr>
      </w:pPr>
    </w:p>
    <w:p w:rsidR="00CB78F2" w:rsidRDefault="00CB78F2" w:rsidP="00242598">
      <w:pPr>
        <w:ind w:left="720"/>
        <w:rPr>
          <w:sz w:val="24"/>
        </w:rPr>
      </w:pPr>
      <w:r w:rsidRPr="00CA5074">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289.5pt;height:178.5pt;visibility:visible">
            <v:imagedata r:id="rId7" o:title=""/>
          </v:shape>
        </w:pict>
      </w:r>
    </w:p>
    <w:p w:rsidR="00CB78F2" w:rsidRDefault="00CB78F2" w:rsidP="00D0404C">
      <w:pPr>
        <w:ind w:left="360"/>
        <w:rPr>
          <w:sz w:val="24"/>
        </w:rPr>
      </w:pPr>
    </w:p>
    <w:p w:rsidR="00CB78F2" w:rsidRDefault="00CB78F2">
      <w:pPr>
        <w:numPr>
          <w:ilvl w:val="0"/>
          <w:numId w:val="12"/>
        </w:numPr>
        <w:rPr>
          <w:sz w:val="24"/>
        </w:rPr>
      </w:pPr>
      <w:r>
        <w:rPr>
          <w:sz w:val="24"/>
        </w:rPr>
        <w:t>You now see what looks like a copy of your previous form, but without any records. From the title (“Filter by Form”) you can see that this isn’t actually a data entry form: rather it’s a place to enter the criteria you want for your filter.</w:t>
      </w:r>
      <w:r>
        <w:rPr>
          <w:sz w:val="24"/>
        </w:rPr>
        <w:tab/>
      </w:r>
      <w:r>
        <w:rPr>
          <w:sz w:val="24"/>
        </w:rPr>
        <w:tab/>
      </w:r>
      <w:r>
        <w:rPr>
          <w:sz w:val="24"/>
        </w:rPr>
        <w:tab/>
      </w:r>
    </w:p>
    <w:p w:rsidR="00CB78F2" w:rsidRDefault="00CB78F2">
      <w:pPr>
        <w:numPr>
          <w:ilvl w:val="0"/>
          <w:numId w:val="12"/>
        </w:numPr>
        <w:rPr>
          <w:sz w:val="24"/>
        </w:rPr>
      </w:pPr>
      <w:r>
        <w:rPr>
          <w:sz w:val="24"/>
        </w:rPr>
        <w:t xml:space="preserve">On the filter form, check and then uncheck the “Excluded” box.  You want to filter for records where “Excluded” is false. For a checkbox field: </w:t>
      </w:r>
    </w:p>
    <w:p w:rsidR="00CB78F2" w:rsidRDefault="00CB78F2" w:rsidP="0007413C">
      <w:pPr>
        <w:numPr>
          <w:ilvl w:val="1"/>
          <w:numId w:val="12"/>
        </w:numPr>
        <w:rPr>
          <w:sz w:val="24"/>
        </w:rPr>
      </w:pPr>
      <w:r>
        <w:rPr>
          <w:sz w:val="24"/>
        </w:rPr>
        <w:t>Gray means “</w:t>
      </w:r>
      <w:r>
        <w:rPr>
          <w:i/>
          <w:sz w:val="24"/>
        </w:rPr>
        <w:t>display records regardless of the value of</w:t>
      </w:r>
      <w:r w:rsidRPr="009236A7">
        <w:rPr>
          <w:i/>
          <w:sz w:val="24"/>
        </w:rPr>
        <w:t xml:space="preserve"> this field</w:t>
      </w:r>
      <w:r>
        <w:rPr>
          <w:sz w:val="24"/>
        </w:rPr>
        <w:t>”</w:t>
      </w:r>
    </w:p>
    <w:p w:rsidR="00CB78F2" w:rsidRPr="006357FD" w:rsidRDefault="00CB78F2" w:rsidP="0007413C">
      <w:pPr>
        <w:numPr>
          <w:ilvl w:val="1"/>
          <w:numId w:val="12"/>
        </w:numPr>
        <w:rPr>
          <w:sz w:val="24"/>
        </w:rPr>
      </w:pPr>
      <w:r>
        <w:rPr>
          <w:sz w:val="24"/>
        </w:rPr>
        <w:t>C</w:t>
      </w:r>
      <w:r w:rsidRPr="00D2493C">
        <w:rPr>
          <w:sz w:val="24"/>
        </w:rPr>
        <w:t xml:space="preserve">hecked means </w:t>
      </w:r>
      <w:r w:rsidRPr="00D2493C">
        <w:rPr>
          <w:i/>
          <w:sz w:val="24"/>
        </w:rPr>
        <w:t>“display record</w:t>
      </w:r>
      <w:r>
        <w:rPr>
          <w:i/>
          <w:sz w:val="24"/>
        </w:rPr>
        <w:t>s</w:t>
      </w:r>
      <w:r w:rsidRPr="00D2493C">
        <w:rPr>
          <w:i/>
          <w:sz w:val="24"/>
        </w:rPr>
        <w:t xml:space="preserve"> only </w:t>
      </w:r>
      <w:r>
        <w:rPr>
          <w:i/>
          <w:sz w:val="24"/>
        </w:rPr>
        <w:t xml:space="preserve">where </w:t>
      </w:r>
      <w:r w:rsidRPr="00D2493C">
        <w:rPr>
          <w:i/>
          <w:sz w:val="24"/>
        </w:rPr>
        <w:t>this field is true”</w:t>
      </w:r>
    </w:p>
    <w:p w:rsidR="00CB78F2" w:rsidRDefault="00CB78F2" w:rsidP="0007413C">
      <w:pPr>
        <w:numPr>
          <w:ilvl w:val="1"/>
          <w:numId w:val="12"/>
        </w:numPr>
        <w:rPr>
          <w:sz w:val="24"/>
        </w:rPr>
      </w:pPr>
      <w:r>
        <w:rPr>
          <w:sz w:val="24"/>
        </w:rPr>
        <w:t>U</w:t>
      </w:r>
      <w:r w:rsidRPr="009236A7">
        <w:rPr>
          <w:sz w:val="24"/>
        </w:rPr>
        <w:t>nchecked means</w:t>
      </w:r>
      <w:r w:rsidRPr="00EF73B2">
        <w:rPr>
          <w:i/>
          <w:sz w:val="24"/>
        </w:rPr>
        <w:t xml:space="preserve"> “display </w:t>
      </w:r>
      <w:r>
        <w:rPr>
          <w:i/>
          <w:sz w:val="24"/>
        </w:rPr>
        <w:t xml:space="preserve">records </w:t>
      </w:r>
      <w:r w:rsidRPr="00EF73B2">
        <w:rPr>
          <w:i/>
          <w:sz w:val="24"/>
        </w:rPr>
        <w:t xml:space="preserve">only </w:t>
      </w:r>
      <w:r>
        <w:rPr>
          <w:i/>
          <w:sz w:val="24"/>
        </w:rPr>
        <w:t xml:space="preserve">where </w:t>
      </w:r>
      <w:r w:rsidRPr="00EF73B2">
        <w:rPr>
          <w:i/>
          <w:sz w:val="24"/>
        </w:rPr>
        <w:t>this field is false</w:t>
      </w:r>
      <w:r>
        <w:rPr>
          <w:sz w:val="24"/>
        </w:rPr>
        <w:t xml:space="preserve">”.  </w:t>
      </w:r>
    </w:p>
    <w:p w:rsidR="00CB78F2" w:rsidRDefault="00CB78F2" w:rsidP="00D0404C">
      <w:pPr>
        <w:ind w:left="720"/>
        <w:rPr>
          <w:sz w:val="24"/>
        </w:rPr>
      </w:pPr>
      <w:r>
        <w:rPr>
          <w:sz w:val="24"/>
        </w:rPr>
        <w:t>You could add further criteria to your filter, but for now one is enough. Apply the filter by clicking “Toggle Filter” in the “Home</w:t>
      </w:r>
      <w:r w:rsidRPr="00A06B97">
        <w:rPr>
          <w:sz w:val="24"/>
          <w:szCs w:val="24"/>
        </w:rPr>
        <w:sym w:font="Wingdings" w:char="F0E0"/>
      </w:r>
      <w:r>
        <w:rPr>
          <w:sz w:val="24"/>
        </w:rPr>
        <w:t xml:space="preserve">Sort &amp; Filter” section of the Ribbon. </w:t>
      </w:r>
    </w:p>
    <w:p w:rsidR="00CB78F2" w:rsidRDefault="00CB78F2" w:rsidP="00D0404C">
      <w:pPr>
        <w:jc w:val="center"/>
        <w:rPr>
          <w:sz w:val="24"/>
        </w:rPr>
      </w:pPr>
      <w:r w:rsidRPr="00CA5074">
        <w:rPr>
          <w:noProof/>
          <w:sz w:val="24"/>
        </w:rPr>
        <w:pict>
          <v:shape id="Picture 10" o:spid="_x0000_i1026" type="#_x0000_t75" style="width:459.75pt;height:106.5pt;visibility:visible">
            <v:imagedata r:id="rId8" o:title=""/>
          </v:shape>
        </w:pict>
      </w:r>
    </w:p>
    <w:p w:rsidR="00CB78F2" w:rsidRDefault="00CB78F2" w:rsidP="00D0404C">
      <w:pPr>
        <w:rPr>
          <w:sz w:val="24"/>
        </w:rPr>
      </w:pPr>
    </w:p>
    <w:p w:rsidR="00CB78F2" w:rsidRDefault="00CB78F2" w:rsidP="00D0404C">
      <w:pPr>
        <w:rPr>
          <w:sz w:val="24"/>
        </w:rPr>
      </w:pPr>
    </w:p>
    <w:p w:rsidR="00CB78F2" w:rsidRPr="00D0404C" w:rsidRDefault="00CB78F2" w:rsidP="00D0404C">
      <w:pPr>
        <w:rPr>
          <w:sz w:val="24"/>
        </w:rPr>
      </w:pPr>
      <w:r>
        <w:rPr>
          <w:sz w:val="24"/>
        </w:rPr>
        <w:t>The form now shows only the records meeting your criteria. Notice that the funnel icon appears at the bottom of the form, showing that this form has an applied filter.</w:t>
      </w:r>
    </w:p>
    <w:p w:rsidR="00CB78F2" w:rsidRDefault="00CB78F2" w:rsidP="00F7211F">
      <w:pPr>
        <w:ind w:left="720" w:firstLine="720"/>
        <w:rPr>
          <w:b/>
          <w:sz w:val="24"/>
        </w:rPr>
      </w:pPr>
    </w:p>
    <w:p w:rsidR="00CB78F2" w:rsidRDefault="00CB78F2" w:rsidP="00D0404C">
      <w:pPr>
        <w:ind w:left="1440"/>
        <w:rPr>
          <w:b/>
          <w:sz w:val="24"/>
        </w:rPr>
      </w:pPr>
      <w:r>
        <w:rPr>
          <w:b/>
          <w:sz w:val="24"/>
        </w:rPr>
        <w:t xml:space="preserve">Quiz: </w:t>
      </w:r>
      <w:r w:rsidRPr="001F1C52">
        <w:rPr>
          <w:b/>
          <w:sz w:val="24"/>
        </w:rPr>
        <w:t xml:space="preserve">How many </w:t>
      </w:r>
      <w:r>
        <w:rPr>
          <w:b/>
          <w:sz w:val="24"/>
        </w:rPr>
        <w:t>included (“Excluded”=False) subjects</w:t>
      </w:r>
      <w:r w:rsidRPr="001F1C52">
        <w:rPr>
          <w:b/>
          <w:sz w:val="24"/>
        </w:rPr>
        <w:t xml:space="preserve"> are there in the database?</w:t>
      </w:r>
    </w:p>
    <w:p w:rsidR="00CB78F2" w:rsidRDefault="00CB78F2" w:rsidP="00F7211F">
      <w:pPr>
        <w:rPr>
          <w:sz w:val="24"/>
        </w:rPr>
      </w:pPr>
    </w:p>
    <w:p w:rsidR="00CB78F2" w:rsidRPr="00125696" w:rsidRDefault="00CB78F2" w:rsidP="0077629D">
      <w:pPr>
        <w:ind w:left="1440"/>
        <w:rPr>
          <w:sz w:val="24"/>
        </w:rPr>
      </w:pPr>
      <w:r>
        <w:rPr>
          <w:b/>
          <w:sz w:val="24"/>
        </w:rPr>
        <w:t xml:space="preserve">Note: </w:t>
      </w:r>
      <w:r>
        <w:rPr>
          <w:sz w:val="24"/>
        </w:rPr>
        <w:t xml:space="preserve">As noted in the last assignment, when designing your own forms, use checkbox controls sparingly if at all. </w:t>
      </w:r>
    </w:p>
    <w:p w:rsidR="00CB78F2" w:rsidRDefault="00CB78F2" w:rsidP="00F7211F">
      <w:pPr>
        <w:rPr>
          <w:sz w:val="24"/>
        </w:rPr>
      </w:pPr>
    </w:p>
    <w:p w:rsidR="00CB78F2" w:rsidRDefault="00CB78F2">
      <w:pPr>
        <w:numPr>
          <w:ilvl w:val="0"/>
          <w:numId w:val="12"/>
        </w:numPr>
        <w:rPr>
          <w:sz w:val="24"/>
        </w:rPr>
      </w:pPr>
      <w:r>
        <w:rPr>
          <w:sz w:val="24"/>
        </w:rPr>
        <w:t xml:space="preserve">Add a second filter criterion.  Again, click on “Advanced” and select “Filter by Form”, but in addition to requiring “Excluded” to be false, require “Hyperbili” to be “Yes”. </w:t>
      </w:r>
    </w:p>
    <w:p w:rsidR="00CB78F2" w:rsidRDefault="00CB78F2" w:rsidP="00752BEE">
      <w:pPr>
        <w:ind w:left="720"/>
        <w:rPr>
          <w:sz w:val="24"/>
        </w:rPr>
      </w:pPr>
    </w:p>
    <w:p w:rsidR="00CB78F2" w:rsidRPr="0077629D" w:rsidRDefault="00CB78F2" w:rsidP="0077629D">
      <w:pPr>
        <w:ind w:left="1440"/>
        <w:rPr>
          <w:b/>
          <w:sz w:val="24"/>
        </w:rPr>
      </w:pPr>
      <w:r w:rsidRPr="0077629D">
        <w:rPr>
          <w:b/>
          <w:sz w:val="24"/>
        </w:rPr>
        <w:t>Quiz: How many included subjects were exposure-positive (hyperbili = yes)?</w:t>
      </w:r>
    </w:p>
    <w:p w:rsidR="00CB78F2" w:rsidRDefault="00CB78F2" w:rsidP="00752BEE">
      <w:pPr>
        <w:ind w:left="720"/>
        <w:rPr>
          <w:sz w:val="24"/>
        </w:rPr>
      </w:pPr>
    </w:p>
    <w:p w:rsidR="00CB78F2" w:rsidRDefault="00CB78F2" w:rsidP="00382411">
      <w:pPr>
        <w:numPr>
          <w:ilvl w:val="0"/>
          <w:numId w:val="12"/>
        </w:numPr>
        <w:rPr>
          <w:sz w:val="24"/>
        </w:rPr>
      </w:pPr>
      <w:r>
        <w:rPr>
          <w:sz w:val="24"/>
        </w:rPr>
        <w:t xml:space="preserve">Modify your filter so that it shows </w:t>
      </w:r>
      <w:r w:rsidRPr="0077629D">
        <w:rPr>
          <w:sz w:val="24"/>
        </w:rPr>
        <w:t>included</w:t>
      </w:r>
      <w:r>
        <w:rPr>
          <w:sz w:val="24"/>
        </w:rPr>
        <w:t xml:space="preserve"> exposure-positive subject(s) with race categorized as “Other”.  </w:t>
      </w:r>
    </w:p>
    <w:p w:rsidR="00CB78F2" w:rsidRPr="0077629D" w:rsidRDefault="00CB78F2" w:rsidP="0077629D">
      <w:pPr>
        <w:ind w:left="360"/>
        <w:rPr>
          <w:sz w:val="24"/>
        </w:rPr>
      </w:pPr>
    </w:p>
    <w:p w:rsidR="00CB78F2" w:rsidRDefault="00CB78F2" w:rsidP="0077629D">
      <w:pPr>
        <w:ind w:left="1440"/>
        <w:rPr>
          <w:sz w:val="24"/>
        </w:rPr>
      </w:pPr>
      <w:r w:rsidRPr="0077629D">
        <w:rPr>
          <w:b/>
          <w:sz w:val="24"/>
        </w:rPr>
        <w:t xml:space="preserve">Quiz: List the SubjectIDs and first name(s) of included exposure-positive subject(s) with race categorized as “Other”.  </w:t>
      </w:r>
    </w:p>
    <w:p w:rsidR="00CB78F2" w:rsidRPr="0077629D" w:rsidRDefault="00CB78F2" w:rsidP="0077629D">
      <w:pPr>
        <w:ind w:left="1440"/>
        <w:rPr>
          <w:b/>
          <w:sz w:val="24"/>
        </w:rPr>
      </w:pPr>
    </w:p>
    <w:p w:rsidR="00CB78F2" w:rsidRDefault="00CB78F2" w:rsidP="0077629D">
      <w:pPr>
        <w:ind w:left="1440"/>
        <w:rPr>
          <w:sz w:val="24"/>
        </w:rPr>
      </w:pPr>
      <w:r>
        <w:rPr>
          <w:b/>
          <w:sz w:val="24"/>
        </w:rPr>
        <w:t xml:space="preserve">Note: </w:t>
      </w:r>
      <w:r>
        <w:rPr>
          <w:sz w:val="24"/>
        </w:rPr>
        <w:t>Filtering by form is easy to understand, but its power is extremely limited.  In Part B, we will introduce a much more powerful tool: SQL queries.</w:t>
      </w:r>
    </w:p>
    <w:p w:rsidR="00CB78F2" w:rsidRDefault="00CB78F2" w:rsidP="00CD0A20">
      <w:pPr>
        <w:rPr>
          <w:sz w:val="24"/>
        </w:rPr>
      </w:pPr>
    </w:p>
    <w:p w:rsidR="00CB78F2" w:rsidRDefault="00CB78F2">
      <w:pPr>
        <w:numPr>
          <w:ilvl w:val="0"/>
          <w:numId w:val="12"/>
        </w:numPr>
        <w:rPr>
          <w:sz w:val="24"/>
        </w:rPr>
      </w:pPr>
      <w:r>
        <w:rPr>
          <w:sz w:val="24"/>
        </w:rPr>
        <w:t>Now, remove the filter by de-selecting “Toggle Filter”.</w:t>
      </w:r>
    </w:p>
    <w:p w:rsidR="00CB78F2" w:rsidRDefault="00CB78F2">
      <w:pPr>
        <w:numPr>
          <w:ilvl w:val="0"/>
          <w:numId w:val="12"/>
        </w:numPr>
        <w:rPr>
          <w:sz w:val="24"/>
        </w:rPr>
      </w:pPr>
      <w:r>
        <w:rPr>
          <w:sz w:val="24"/>
        </w:rPr>
        <w:t>Close the “Master” form.  Close the “Main” form.  Do not close the database or Access.</w:t>
      </w:r>
    </w:p>
    <w:p w:rsidR="00CB78F2" w:rsidRDefault="00CB78F2">
      <w:pPr>
        <w:numPr>
          <w:ilvl w:val="0"/>
          <w:numId w:val="12"/>
        </w:numPr>
        <w:rPr>
          <w:sz w:val="24"/>
        </w:rPr>
      </w:pPr>
      <w:r>
        <w:rPr>
          <w:sz w:val="24"/>
        </w:rPr>
        <w:t>The Navigation Pane is on the left side of the screen.  (If it is closed, click on the “&gt;&gt;” button.  The F11 key also works.)</w:t>
      </w:r>
    </w:p>
    <w:p w:rsidR="00CB78F2" w:rsidRDefault="00CB78F2">
      <w:pPr>
        <w:rPr>
          <w:sz w:val="24"/>
        </w:rPr>
      </w:pPr>
      <w:r>
        <w:br w:type="page"/>
      </w:r>
    </w:p>
    <w:p w:rsidR="00CB78F2" w:rsidRDefault="00CB78F2">
      <w:pPr>
        <w:pStyle w:val="Heading5"/>
        <w:numPr>
          <w:ilvl w:val="0"/>
          <w:numId w:val="38"/>
        </w:numPr>
      </w:pPr>
      <w:r>
        <w:t>Design a Simple Query</w:t>
      </w:r>
    </w:p>
    <w:p w:rsidR="00CB78F2" w:rsidRDefault="00CB78F2" w:rsidP="00D56580">
      <w:pPr>
        <w:ind w:left="360"/>
        <w:rPr>
          <w:sz w:val="24"/>
        </w:rPr>
      </w:pPr>
      <w:r>
        <w:rPr>
          <w:sz w:val="24"/>
        </w:rPr>
        <w:t>Access uses SQL (Structured Query Language—usually pronounced “sequel”), the standard language for querying relational databases.  Other SQL-based programs include Oracle, MySQL, MariaDB, SQL Server, and PostGreSQL.  Access is the only integrated desktop database that is relational and SQL-based. It also provides an elegant graphical query design tool that enables you to write SQL statements without having to know the language!</w:t>
      </w:r>
    </w:p>
    <w:p w:rsidR="00CB78F2" w:rsidRDefault="00CB78F2" w:rsidP="00D56580">
      <w:pPr>
        <w:numPr>
          <w:ins w:id="0" w:author="Unknown" w:date="2017-08-02T18:50:00Z"/>
        </w:numPr>
        <w:ind w:left="360"/>
        <w:rPr>
          <w:sz w:val="24"/>
        </w:rPr>
      </w:pPr>
    </w:p>
    <w:p w:rsidR="00CB78F2" w:rsidRDefault="00CB78F2" w:rsidP="00315A39">
      <w:pPr>
        <w:numPr>
          <w:ilvl w:val="0"/>
          <w:numId w:val="13"/>
        </w:numPr>
        <w:rPr>
          <w:sz w:val="24"/>
        </w:rPr>
      </w:pPr>
      <w:r>
        <w:rPr>
          <w:sz w:val="24"/>
        </w:rPr>
        <w:t>In o</w:t>
      </w:r>
      <w:r w:rsidRPr="00315A39">
        <w:rPr>
          <w:sz w:val="24"/>
        </w:rPr>
        <w:t>ur first query</w:t>
      </w:r>
      <w:r>
        <w:rPr>
          <w:sz w:val="24"/>
        </w:rPr>
        <w:t>, we</w:t>
      </w:r>
      <w:r w:rsidRPr="00315A39">
        <w:rPr>
          <w:sz w:val="24"/>
        </w:rPr>
        <w:t xml:space="preserve"> will simply list </w:t>
      </w:r>
      <w:r w:rsidRPr="004865F7">
        <w:rPr>
          <w:i/>
          <w:sz w:val="24"/>
        </w:rPr>
        <w:t>all</w:t>
      </w:r>
      <w:r w:rsidRPr="00315A39">
        <w:rPr>
          <w:sz w:val="24"/>
        </w:rPr>
        <w:t xml:space="preserve"> subjects with Race categorized as “Other” (RaceCode=8).</w:t>
      </w:r>
      <w:r>
        <w:rPr>
          <w:sz w:val="24"/>
        </w:rPr>
        <w:t xml:space="preserve"> We are no longer restricting this to included exposure-positive subjects.</w:t>
      </w:r>
    </w:p>
    <w:p w:rsidR="00CB78F2" w:rsidRDefault="00CB78F2" w:rsidP="007B49A5">
      <w:pPr>
        <w:numPr>
          <w:ilvl w:val="0"/>
          <w:numId w:val="13"/>
        </w:numPr>
        <w:rPr>
          <w:sz w:val="24"/>
        </w:rPr>
      </w:pPr>
      <w:r w:rsidRPr="00315A39">
        <w:rPr>
          <w:sz w:val="24"/>
        </w:rPr>
        <w:t xml:space="preserve">On the Ribbon’s “Create” tab, click “Query Design.”  In the “Show Table” dialog box, add the “IJSSubject” table </w:t>
      </w:r>
      <w:r>
        <w:rPr>
          <w:sz w:val="24"/>
        </w:rPr>
        <w:t xml:space="preserve">(equivalent to “Subject” in previous assignments) </w:t>
      </w:r>
      <w:r w:rsidRPr="00315A39">
        <w:rPr>
          <w:sz w:val="24"/>
        </w:rPr>
        <w:t xml:space="preserve">and close the dialog box.  </w:t>
      </w:r>
    </w:p>
    <w:p w:rsidR="00CB78F2" w:rsidRDefault="00CB78F2" w:rsidP="00E67404">
      <w:pPr>
        <w:ind w:left="360"/>
        <w:jc w:val="center"/>
        <w:rPr>
          <w:sz w:val="24"/>
        </w:rPr>
      </w:pPr>
      <w:r w:rsidRPr="00CA5074">
        <w:rPr>
          <w:noProof/>
          <w:sz w:val="24"/>
        </w:rPr>
        <w:pict>
          <v:shape id="Picture 15" o:spid="_x0000_i1027" type="#_x0000_t75" style="width:156.75pt;height:79.5pt;visibility:visible">
            <v:imagedata r:id="rId9" o:title=""/>
          </v:shape>
        </w:pict>
      </w:r>
    </w:p>
    <w:p w:rsidR="00CB78F2" w:rsidRDefault="00CB78F2" w:rsidP="007B49A5">
      <w:pPr>
        <w:ind w:left="720"/>
        <w:rPr>
          <w:sz w:val="24"/>
        </w:rPr>
      </w:pPr>
    </w:p>
    <w:p w:rsidR="00CB78F2" w:rsidRPr="00315A39" w:rsidRDefault="00CB78F2" w:rsidP="00E67404">
      <w:pPr>
        <w:ind w:left="720"/>
        <w:jc w:val="center"/>
        <w:rPr>
          <w:sz w:val="24"/>
        </w:rPr>
      </w:pPr>
      <w:r w:rsidRPr="00CA5074">
        <w:rPr>
          <w:noProof/>
          <w:sz w:val="24"/>
        </w:rPr>
        <w:pict>
          <v:shape id="Picture 16" o:spid="_x0000_i1028" type="#_x0000_t75" style="width:168.75pt;height:154.5pt;visibility:visible">
            <v:imagedata r:id="rId10" o:title=""/>
          </v:shape>
        </w:pict>
      </w:r>
    </w:p>
    <w:p w:rsidR="00CB78F2" w:rsidRDefault="00CB78F2" w:rsidP="00E67404">
      <w:pPr>
        <w:ind w:left="360"/>
        <w:rPr>
          <w:sz w:val="24"/>
        </w:rPr>
      </w:pPr>
    </w:p>
    <w:p w:rsidR="00CB78F2" w:rsidRDefault="00CB78F2">
      <w:pPr>
        <w:numPr>
          <w:ilvl w:val="0"/>
          <w:numId w:val="13"/>
        </w:numPr>
        <w:rPr>
          <w:sz w:val="24"/>
        </w:rPr>
      </w:pPr>
      <w:r w:rsidRPr="00315A39">
        <w:rPr>
          <w:sz w:val="24"/>
        </w:rPr>
        <w:t xml:space="preserve">You are now looking at the Access Query Designer, the nice graphical tool that obviates the need for you to learn </w:t>
      </w:r>
      <w:r>
        <w:rPr>
          <w:sz w:val="24"/>
        </w:rPr>
        <w:t xml:space="preserve">command-line </w:t>
      </w:r>
      <w:r w:rsidRPr="00315A39">
        <w:rPr>
          <w:sz w:val="24"/>
        </w:rPr>
        <w:t>SQL.</w:t>
      </w:r>
      <w:r>
        <w:rPr>
          <w:sz w:val="24"/>
        </w:rPr>
        <w:t xml:space="preserve"> The upper panel should show you the “IJSSubject” table.  Below you see a grid with rows labeled “Field”, “Table”, “Sort”, “Show”, and “Criteria”.</w:t>
      </w:r>
    </w:p>
    <w:p w:rsidR="00CB78F2" w:rsidRDefault="00CB78F2">
      <w:pPr>
        <w:numPr>
          <w:ilvl w:val="0"/>
          <w:numId w:val="13"/>
        </w:numPr>
        <w:rPr>
          <w:sz w:val="24"/>
        </w:rPr>
      </w:pPr>
      <w:r>
        <w:rPr>
          <w:sz w:val="24"/>
        </w:rPr>
        <w:t xml:space="preserve">Move the asterisk (“*”) from the “IJSSubject” table onto the grid by either double-clicking on it or dragging and dropping. (The asterisk appears at the very top of the table, before any of the named fields.) The asterisk means you have chosen to display </w:t>
      </w:r>
      <w:r w:rsidRPr="00451142">
        <w:rPr>
          <w:i/>
          <w:sz w:val="24"/>
        </w:rPr>
        <w:t>all</w:t>
      </w:r>
      <w:r>
        <w:rPr>
          <w:sz w:val="24"/>
        </w:rPr>
        <w:t xml:space="preserve"> the table’s fields in the query.</w:t>
      </w:r>
    </w:p>
    <w:p w:rsidR="00CB78F2" w:rsidRDefault="00CB78F2">
      <w:pPr>
        <w:numPr>
          <w:ilvl w:val="0"/>
          <w:numId w:val="13"/>
        </w:numPr>
        <w:rPr>
          <w:sz w:val="24"/>
        </w:rPr>
      </w:pPr>
      <w:r>
        <w:rPr>
          <w:sz w:val="24"/>
        </w:rPr>
        <w:t>Move the “Race” field from the “IJSSubject” table to the “Field” row of the grid by either double-clicking on it or dragging and dropping. Limit “Race” to “Other” by typing “8” (no quote marks) in the criteria row of the grid under the “Race” field.  (If you examine the “lkpRace” table, you will see that “8” corresponds to “Other”.)</w:t>
      </w:r>
    </w:p>
    <w:p w:rsidR="00CB78F2" w:rsidRDefault="00CB78F2">
      <w:pPr>
        <w:numPr>
          <w:ilvl w:val="0"/>
          <w:numId w:val="13"/>
        </w:numPr>
        <w:rPr>
          <w:sz w:val="24"/>
        </w:rPr>
      </w:pPr>
      <w:r>
        <w:rPr>
          <w:sz w:val="24"/>
        </w:rPr>
        <w:t>Uncheck the “Show” box under “Race”.  (This field will already be displayed as part of the asterisk “*”; there is no reason to display it twice.) The query will look something like this:</w:t>
      </w:r>
    </w:p>
    <w:p w:rsidR="00CB78F2" w:rsidRDefault="00CB78F2" w:rsidP="00EF4395">
      <w:pPr>
        <w:ind w:left="360"/>
        <w:rPr>
          <w:sz w:val="24"/>
        </w:rPr>
      </w:pPr>
    </w:p>
    <w:p w:rsidR="00CB78F2" w:rsidRDefault="00CB78F2" w:rsidP="00EF4395">
      <w:pPr>
        <w:ind w:left="720"/>
        <w:jc w:val="center"/>
        <w:rPr>
          <w:noProof/>
          <w:sz w:val="24"/>
        </w:rPr>
      </w:pPr>
      <w:r w:rsidRPr="00CA5074">
        <w:rPr>
          <w:noProof/>
          <w:sz w:val="24"/>
        </w:rPr>
        <w:pict>
          <v:shape id="_x0000_i1029" type="#_x0000_t75" style="width:186.75pt;height:189pt">
            <v:imagedata r:id="rId11" o:title=""/>
          </v:shape>
        </w:pict>
      </w:r>
    </w:p>
    <w:p w:rsidR="00CB78F2" w:rsidRDefault="00CB78F2" w:rsidP="00252036">
      <w:pPr>
        <w:ind w:left="720"/>
        <w:rPr>
          <w:sz w:val="24"/>
        </w:rPr>
      </w:pPr>
    </w:p>
    <w:p w:rsidR="00CB78F2" w:rsidRDefault="00CB78F2">
      <w:pPr>
        <w:numPr>
          <w:ilvl w:val="0"/>
          <w:numId w:val="13"/>
        </w:numPr>
        <w:rPr>
          <w:sz w:val="24"/>
        </w:rPr>
      </w:pPr>
      <w:r>
        <w:rPr>
          <w:sz w:val="24"/>
        </w:rPr>
        <w:t xml:space="preserve">From the Design option on the ribbon, select the “Datasheet View” (View </w:t>
      </w:r>
      <w:r w:rsidRPr="00B8520E">
        <w:rPr>
          <w:sz w:val="24"/>
          <w:szCs w:val="24"/>
        </w:rPr>
        <w:sym w:font="Wingdings" w:char="F0E0"/>
      </w:r>
      <w:r>
        <w:rPr>
          <w:sz w:val="24"/>
        </w:rPr>
        <w:t xml:space="preserve"> Datasheet View) or click the “Run” button (which looks like an exclamation mark).</w:t>
      </w:r>
    </w:p>
    <w:p w:rsidR="00CB78F2" w:rsidRDefault="00CB78F2">
      <w:pPr>
        <w:numPr>
          <w:ilvl w:val="0"/>
          <w:numId w:val="13"/>
        </w:numPr>
        <w:rPr>
          <w:sz w:val="24"/>
        </w:rPr>
      </w:pPr>
      <w:r>
        <w:rPr>
          <w:sz w:val="24"/>
        </w:rPr>
        <w:t>Make sure the query displays the same included exposure-positive subject(s) as you found in section A12 above (Question 4 on the quiz), plus any other potential subjects with Race = Other.</w:t>
      </w:r>
    </w:p>
    <w:p w:rsidR="00CB78F2" w:rsidRDefault="00CB78F2" w:rsidP="00EF4395">
      <w:pPr>
        <w:ind w:left="360"/>
        <w:rPr>
          <w:sz w:val="24"/>
        </w:rPr>
      </w:pPr>
    </w:p>
    <w:p w:rsidR="00CB78F2" w:rsidRPr="00EF4395" w:rsidRDefault="00CB78F2" w:rsidP="00EF4395">
      <w:pPr>
        <w:ind w:left="1440"/>
        <w:rPr>
          <w:b/>
          <w:sz w:val="24"/>
        </w:rPr>
      </w:pPr>
      <w:r w:rsidRPr="006357FD">
        <w:rPr>
          <w:b/>
          <w:sz w:val="24"/>
        </w:rPr>
        <w:t>Quiz</w:t>
      </w:r>
      <w:r w:rsidRPr="00EF4395">
        <w:rPr>
          <w:b/>
          <w:sz w:val="24"/>
        </w:rPr>
        <w:t>: If you created the query correctly, you should see at least one additional study subject besides the subject(s) you identified earlier.  His name is Christopher Boone</w:t>
      </w:r>
      <w:r w:rsidRPr="00EF4395">
        <w:rPr>
          <w:rStyle w:val="FootnoteReference"/>
          <w:b/>
          <w:sz w:val="24"/>
        </w:rPr>
        <w:footnoteReference w:id="2"/>
      </w:r>
      <w:r w:rsidRPr="00EF4395">
        <w:rPr>
          <w:b/>
          <w:sz w:val="24"/>
        </w:rPr>
        <w:t xml:space="preserve"> (SubjectID #37330). Examine his data in the query. (You will need to scroll to the right to see all the fields.) Which of the following accurately describes this subject?</w:t>
      </w:r>
      <w:r w:rsidRPr="00EF4395">
        <w:rPr>
          <w:b/>
          <w:sz w:val="24"/>
        </w:rPr>
        <w:tab/>
      </w:r>
    </w:p>
    <w:p w:rsidR="00CB78F2" w:rsidRPr="00451142" w:rsidRDefault="00CB78F2" w:rsidP="00EF4395">
      <w:pPr>
        <w:pStyle w:val="ListParagraph"/>
        <w:numPr>
          <w:ilvl w:val="0"/>
          <w:numId w:val="33"/>
        </w:numPr>
        <w:ind w:left="2160"/>
        <w:rPr>
          <w:b/>
          <w:sz w:val="24"/>
        </w:rPr>
      </w:pPr>
      <w:r w:rsidRPr="00451142">
        <w:rPr>
          <w:b/>
          <w:sz w:val="24"/>
        </w:rPr>
        <w:t>He was included in the study but was not exposure-positive (no neonatal hyperbilirubinemia).</w:t>
      </w:r>
    </w:p>
    <w:p w:rsidR="00CB78F2" w:rsidRPr="00451142" w:rsidRDefault="00CB78F2" w:rsidP="00EF4395">
      <w:pPr>
        <w:pStyle w:val="ListParagraph"/>
        <w:numPr>
          <w:ilvl w:val="0"/>
          <w:numId w:val="33"/>
        </w:numPr>
        <w:ind w:left="2160"/>
        <w:rPr>
          <w:b/>
          <w:sz w:val="24"/>
        </w:rPr>
      </w:pPr>
      <w:r w:rsidRPr="00451142">
        <w:rPr>
          <w:b/>
          <w:sz w:val="24"/>
        </w:rPr>
        <w:t>He was included in the study and was exposure-positive (yes neonatal hyperbilirubinemia), but his Race wasn</w:t>
      </w:r>
      <w:r w:rsidRPr="009236A7">
        <w:rPr>
          <w:b/>
          <w:sz w:val="24"/>
        </w:rPr>
        <w:t>’</w:t>
      </w:r>
      <w:r w:rsidRPr="00451142">
        <w:rPr>
          <w:b/>
          <w:sz w:val="24"/>
        </w:rPr>
        <w:t>t “Other”.</w:t>
      </w:r>
    </w:p>
    <w:p w:rsidR="00CB78F2" w:rsidRPr="00E36860" w:rsidRDefault="00CB78F2" w:rsidP="00EF4395">
      <w:pPr>
        <w:pStyle w:val="ListParagraph"/>
        <w:numPr>
          <w:ilvl w:val="0"/>
          <w:numId w:val="33"/>
        </w:numPr>
        <w:ind w:left="2160"/>
        <w:rPr>
          <w:b/>
          <w:sz w:val="24"/>
        </w:rPr>
      </w:pPr>
      <w:r w:rsidRPr="00E36860">
        <w:rPr>
          <w:b/>
          <w:sz w:val="24"/>
        </w:rPr>
        <w:t>He was excluded.</w:t>
      </w:r>
    </w:p>
    <w:p w:rsidR="00CB78F2" w:rsidRPr="00451142" w:rsidRDefault="00CB78F2" w:rsidP="00EF4395">
      <w:pPr>
        <w:pStyle w:val="ListParagraph"/>
        <w:numPr>
          <w:ilvl w:val="0"/>
          <w:numId w:val="33"/>
        </w:numPr>
        <w:ind w:left="2160"/>
        <w:rPr>
          <w:b/>
          <w:sz w:val="24"/>
        </w:rPr>
      </w:pPr>
      <w:r w:rsidRPr="00451142">
        <w:rPr>
          <w:b/>
          <w:sz w:val="24"/>
        </w:rPr>
        <w:t>None of the above</w:t>
      </w:r>
    </w:p>
    <w:p w:rsidR="00CB78F2" w:rsidRDefault="00CB78F2" w:rsidP="00EF4395">
      <w:pPr>
        <w:ind w:left="360"/>
        <w:rPr>
          <w:sz w:val="24"/>
        </w:rPr>
      </w:pPr>
    </w:p>
    <w:p w:rsidR="00CB78F2" w:rsidRDefault="00CB78F2" w:rsidP="00277502">
      <w:pPr>
        <w:numPr>
          <w:ilvl w:val="0"/>
          <w:numId w:val="13"/>
        </w:numPr>
        <w:rPr>
          <w:sz w:val="24"/>
        </w:rPr>
      </w:pPr>
      <w:r w:rsidRPr="005F2CA8">
        <w:rPr>
          <w:sz w:val="24"/>
        </w:rPr>
        <w:t>View the SQL (Structured Query Language) for your query by choosing Home</w:t>
      </w:r>
      <w:r w:rsidRPr="00A06B97">
        <w:rPr>
          <w:sz w:val="24"/>
          <w:szCs w:val="24"/>
        </w:rPr>
        <w:sym w:font="Wingdings" w:char="F0E0"/>
      </w:r>
      <w:r w:rsidRPr="005F2CA8">
        <w:rPr>
          <w:sz w:val="24"/>
        </w:rPr>
        <w:t>View</w:t>
      </w:r>
      <w:r w:rsidRPr="00A06B97">
        <w:rPr>
          <w:sz w:val="24"/>
          <w:szCs w:val="24"/>
        </w:rPr>
        <w:sym w:font="Wingdings" w:char="F0E0"/>
      </w:r>
      <w:r w:rsidRPr="005F2CA8">
        <w:rPr>
          <w:sz w:val="24"/>
        </w:rPr>
        <w:t xml:space="preserve">SQL View.  </w:t>
      </w:r>
      <w:r>
        <w:rPr>
          <w:sz w:val="24"/>
        </w:rPr>
        <w:t xml:space="preserve">Access created this SQL statement from the dragging-and-dropping that you did in the Visual Query Designer. The SQL statement is the command that actually specifies the query results you get. </w:t>
      </w:r>
    </w:p>
    <w:p w:rsidR="00CB78F2" w:rsidRDefault="00CB78F2" w:rsidP="00115C38">
      <w:pPr>
        <w:ind w:left="1440"/>
        <w:rPr>
          <w:b/>
          <w:sz w:val="24"/>
        </w:rPr>
      </w:pPr>
    </w:p>
    <w:p w:rsidR="00CB78F2" w:rsidRDefault="00CB78F2" w:rsidP="00115C38">
      <w:pPr>
        <w:ind w:left="1440"/>
        <w:rPr>
          <w:b/>
          <w:sz w:val="24"/>
        </w:rPr>
      </w:pPr>
    </w:p>
    <w:p w:rsidR="00CB78F2" w:rsidRPr="00115C38" w:rsidRDefault="00CB78F2" w:rsidP="00115C38">
      <w:pPr>
        <w:ind w:left="1440"/>
        <w:rPr>
          <w:sz w:val="24"/>
        </w:rPr>
      </w:pPr>
      <w:r>
        <w:rPr>
          <w:b/>
          <w:sz w:val="24"/>
        </w:rPr>
        <w:t xml:space="preserve">Note: </w:t>
      </w:r>
      <w:r w:rsidRPr="00115C38">
        <w:rPr>
          <w:sz w:val="24"/>
        </w:rPr>
        <w:t>One quirk</w:t>
      </w:r>
      <w:r>
        <w:rPr>
          <w:b/>
          <w:sz w:val="24"/>
        </w:rPr>
        <w:t xml:space="preserve"> </w:t>
      </w:r>
      <w:r>
        <w:rPr>
          <w:sz w:val="24"/>
        </w:rPr>
        <w:t xml:space="preserve">of the Access query builder is that it can insert a lot of unnecessary parentheses. You could remove </w:t>
      </w:r>
      <w:r>
        <w:rPr>
          <w:i/>
          <w:sz w:val="24"/>
        </w:rPr>
        <w:t xml:space="preserve">all </w:t>
      </w:r>
      <w:r>
        <w:rPr>
          <w:sz w:val="24"/>
        </w:rPr>
        <w:t>of the parentheses you see in this statement and the query would still work fine.</w:t>
      </w:r>
    </w:p>
    <w:p w:rsidR="00CB78F2" w:rsidRDefault="00CB78F2" w:rsidP="000D666F">
      <w:pPr>
        <w:ind w:left="720"/>
        <w:rPr>
          <w:sz w:val="24"/>
        </w:rPr>
      </w:pPr>
    </w:p>
    <w:p w:rsidR="00CB78F2" w:rsidRPr="00115C38" w:rsidRDefault="00CB78F2" w:rsidP="00115C38">
      <w:pPr>
        <w:ind w:left="1440"/>
        <w:rPr>
          <w:b/>
          <w:sz w:val="24"/>
        </w:rPr>
      </w:pPr>
      <w:r w:rsidRPr="00115C38">
        <w:rPr>
          <w:b/>
          <w:sz w:val="24"/>
        </w:rPr>
        <w:t xml:space="preserve">Quiz: </w:t>
      </w:r>
      <w:r>
        <w:rPr>
          <w:b/>
          <w:sz w:val="24"/>
        </w:rPr>
        <w:t xml:space="preserve">What SQL statement will select all fields for all subject with Race of “Other,” like the query you just created? </w:t>
      </w:r>
      <w:r w:rsidRPr="00D33455">
        <w:rPr>
          <w:sz w:val="24"/>
        </w:rPr>
        <w:t xml:space="preserve">(Select one of the options given.) </w:t>
      </w:r>
    </w:p>
    <w:p w:rsidR="00CB78F2" w:rsidRPr="009176C4" w:rsidRDefault="00CB78F2" w:rsidP="000D666F">
      <w:pPr>
        <w:ind w:left="720"/>
        <w:rPr>
          <w:b/>
          <w:sz w:val="24"/>
        </w:rPr>
      </w:pPr>
    </w:p>
    <w:p w:rsidR="00CB78F2" w:rsidRDefault="00CB78F2" w:rsidP="00045AE3">
      <w:pPr>
        <w:numPr>
          <w:ilvl w:val="0"/>
          <w:numId w:val="13"/>
        </w:numPr>
        <w:rPr>
          <w:sz w:val="24"/>
        </w:rPr>
      </w:pPr>
      <w:r>
        <w:rPr>
          <w:sz w:val="24"/>
        </w:rPr>
        <w:t>Close the query and save as “qry</w:t>
      </w:r>
      <w:r>
        <w:rPr>
          <w:i/>
          <w:sz w:val="24"/>
        </w:rPr>
        <w:t>Lastname</w:t>
      </w:r>
      <w:r w:rsidRPr="009A7AF2">
        <w:rPr>
          <w:sz w:val="24"/>
        </w:rPr>
        <w:t>Other</w:t>
      </w:r>
      <w:r>
        <w:rPr>
          <w:sz w:val="24"/>
        </w:rPr>
        <w:t>Subjects”.  (The only reason to save it is because you might want to come back to it at some point.  You will not need to turn it in.)</w:t>
      </w:r>
    </w:p>
    <w:p w:rsidR="00CB78F2" w:rsidRDefault="00CB78F2" w:rsidP="00045AE3">
      <w:pPr>
        <w:ind w:left="720"/>
        <w:rPr>
          <w:sz w:val="24"/>
        </w:rPr>
      </w:pPr>
    </w:p>
    <w:p w:rsidR="00CB78F2" w:rsidRDefault="00CB78F2" w:rsidP="00045AE3">
      <w:pPr>
        <w:ind w:left="1440"/>
        <w:rPr>
          <w:sz w:val="24"/>
        </w:rPr>
      </w:pPr>
      <w:r>
        <w:rPr>
          <w:b/>
          <w:sz w:val="24"/>
        </w:rPr>
        <w:t xml:space="preserve">Note: </w:t>
      </w:r>
      <w:r>
        <w:rPr>
          <w:sz w:val="24"/>
        </w:rPr>
        <w:t>You just saved a SQL command with the form “SELECT [</w:t>
      </w:r>
      <w:r w:rsidRPr="00715C70">
        <w:rPr>
          <w:i/>
          <w:sz w:val="24"/>
        </w:rPr>
        <w:t>fields</w:t>
      </w:r>
      <w:r>
        <w:rPr>
          <w:sz w:val="24"/>
        </w:rPr>
        <w:t>] FROM [</w:t>
      </w:r>
      <w:r w:rsidRPr="00715C70">
        <w:rPr>
          <w:i/>
          <w:sz w:val="24"/>
        </w:rPr>
        <w:t>table</w:t>
      </w:r>
      <w:r>
        <w:rPr>
          <w:sz w:val="24"/>
        </w:rPr>
        <w:t>] WHERE [</w:t>
      </w:r>
      <w:r w:rsidRPr="00715C70">
        <w:rPr>
          <w:i/>
          <w:sz w:val="24"/>
        </w:rPr>
        <w:t>conditions</w:t>
      </w:r>
      <w:r>
        <w:rPr>
          <w:sz w:val="24"/>
        </w:rPr>
        <w:t xml:space="preserve">].” </w:t>
      </w:r>
      <w:r w:rsidRPr="0090705F">
        <w:rPr>
          <w:i/>
          <w:sz w:val="24"/>
        </w:rPr>
        <w:t>You did not save data</w:t>
      </w:r>
      <w:r>
        <w:rPr>
          <w:sz w:val="24"/>
        </w:rPr>
        <w:t xml:space="preserve">. A SQL SELECT Query is </w:t>
      </w:r>
      <w:r w:rsidRPr="00045AE3">
        <w:rPr>
          <w:i/>
          <w:sz w:val="24"/>
        </w:rPr>
        <w:t>not</w:t>
      </w:r>
      <w:r>
        <w:rPr>
          <w:sz w:val="24"/>
        </w:rPr>
        <w:t xml:space="preserve"> data; it is a recipe for filtering, sorting, and combining existing data from the tables in your database, and as we will see later, for doing calculations based on existing data.  People who use statistical packages sometimes have trouble understanding that a SQL query simply displays data from one or more existing tables; it does not create or store a new table.  If the data in the underlying table (e.g., IJSSubject) were to change, re-running the query will display results based on the </w:t>
      </w:r>
      <w:r w:rsidRPr="00045AE3">
        <w:rPr>
          <w:i/>
          <w:sz w:val="24"/>
        </w:rPr>
        <w:t>new</w:t>
      </w:r>
      <w:r>
        <w:rPr>
          <w:sz w:val="24"/>
        </w:rPr>
        <w:t xml:space="preserve"> data.</w:t>
      </w:r>
    </w:p>
    <w:p w:rsidR="00CB78F2" w:rsidRDefault="00CB78F2" w:rsidP="000D666F">
      <w:pPr>
        <w:ind w:left="720"/>
        <w:rPr>
          <w:sz w:val="24"/>
        </w:rPr>
      </w:pPr>
    </w:p>
    <w:p w:rsidR="00CB78F2" w:rsidRDefault="00CB78F2">
      <w:pPr>
        <w:rPr>
          <w:sz w:val="24"/>
        </w:rPr>
      </w:pPr>
    </w:p>
    <w:p w:rsidR="00CB78F2" w:rsidRDefault="00CB78F2">
      <w:pPr>
        <w:pStyle w:val="Heading5"/>
        <w:numPr>
          <w:ilvl w:val="0"/>
          <w:numId w:val="38"/>
        </w:numPr>
      </w:pPr>
      <w:r>
        <w:t xml:space="preserve">Build a “SELECT/GROUP BY” Query </w:t>
      </w:r>
    </w:p>
    <w:p w:rsidR="00CB78F2" w:rsidRDefault="00CB78F2">
      <w:pPr>
        <w:rPr>
          <w:sz w:val="24"/>
        </w:rPr>
      </w:pPr>
    </w:p>
    <w:p w:rsidR="00CB78F2" w:rsidRDefault="00CB78F2">
      <w:pPr>
        <w:numPr>
          <w:ilvl w:val="0"/>
          <w:numId w:val="14"/>
        </w:numPr>
        <w:rPr>
          <w:sz w:val="24"/>
        </w:rPr>
      </w:pPr>
      <w:r>
        <w:rPr>
          <w:sz w:val="24"/>
        </w:rPr>
        <w:t xml:space="preserve">Now you want to break down the numbers of </w:t>
      </w:r>
      <w:r w:rsidRPr="006572B3">
        <w:rPr>
          <w:sz w:val="24"/>
        </w:rPr>
        <w:t>included</w:t>
      </w:r>
      <w:r>
        <w:rPr>
          <w:sz w:val="24"/>
        </w:rPr>
        <w:t xml:space="preserve"> subjects by race. You will create a new SELECT Query using the SQL “GROUP BY” statement to do this.</w:t>
      </w:r>
    </w:p>
    <w:p w:rsidR="00CB78F2" w:rsidRDefault="00CB78F2">
      <w:pPr>
        <w:numPr>
          <w:ilvl w:val="0"/>
          <w:numId w:val="14"/>
        </w:numPr>
        <w:rPr>
          <w:sz w:val="24"/>
        </w:rPr>
      </w:pPr>
      <w:r>
        <w:rPr>
          <w:sz w:val="24"/>
        </w:rPr>
        <w:t>Create a new query in “Design View”.  In the “Create” ribbon, click on “Query Design” again.  Next, in the “Show Table” dialog box, add the “IJSSubject” table and close the dialog box.  Once again, you are looking at the Access Query Designer.</w:t>
      </w:r>
    </w:p>
    <w:p w:rsidR="00CB78F2" w:rsidRDefault="00CB78F2">
      <w:pPr>
        <w:numPr>
          <w:ilvl w:val="0"/>
          <w:numId w:val="14"/>
        </w:numPr>
        <w:rPr>
          <w:sz w:val="24"/>
        </w:rPr>
      </w:pPr>
      <w:r>
        <w:rPr>
          <w:sz w:val="24"/>
        </w:rPr>
        <w:t xml:space="preserve">Move the “Race”, “SubjectID”, and “Excluded” fields from the “IJSSubject” table to the “Field” row of the grid (much as you did before).  Be sure to have “Race” on the left, “SubjectID” in the middle, and “Excluded” on the right in the grid. </w:t>
      </w:r>
    </w:p>
    <w:p w:rsidR="00CB78F2" w:rsidRDefault="00CB78F2" w:rsidP="003C56FD">
      <w:pPr>
        <w:ind w:left="720"/>
        <w:rPr>
          <w:sz w:val="24"/>
        </w:rPr>
      </w:pPr>
      <w:r w:rsidRPr="00CA5074">
        <w:rPr>
          <w:noProof/>
          <w:sz w:val="24"/>
        </w:rPr>
        <w:pict>
          <v:shape id="Picture 9" o:spid="_x0000_i1030" type="#_x0000_t75" style="width:345pt;height:98.25pt;visibility:visible">
            <v:imagedata r:id="rId12" o:title=""/>
          </v:shape>
        </w:pict>
      </w:r>
    </w:p>
    <w:p w:rsidR="00CB78F2" w:rsidRDefault="00CB78F2">
      <w:pPr>
        <w:numPr>
          <w:ilvl w:val="0"/>
          <w:numId w:val="14"/>
        </w:numPr>
        <w:rPr>
          <w:sz w:val="24"/>
        </w:rPr>
      </w:pPr>
      <w:r>
        <w:rPr>
          <w:sz w:val="24"/>
        </w:rPr>
        <w:t xml:space="preserve">This time, you do not want a list of the records; instead, you want a breakdown of the </w:t>
      </w:r>
      <w:r>
        <w:rPr>
          <w:i/>
          <w:sz w:val="24"/>
        </w:rPr>
        <w:t>number</w:t>
      </w:r>
      <w:r>
        <w:rPr>
          <w:sz w:val="24"/>
        </w:rPr>
        <w:t xml:space="preserve"> of included subjects by race. To get this, click “Design → ∑ Totals”. You will see a new “Totals” row in the query design grid.</w:t>
      </w:r>
    </w:p>
    <w:p w:rsidR="00CB78F2" w:rsidRDefault="00CB78F2">
      <w:pPr>
        <w:numPr>
          <w:ilvl w:val="0"/>
          <w:numId w:val="14"/>
        </w:numPr>
        <w:rPr>
          <w:sz w:val="24"/>
        </w:rPr>
      </w:pPr>
      <w:r>
        <w:rPr>
          <w:sz w:val="24"/>
        </w:rPr>
        <w:t>In the “Totals” row of the query design grid, leave “Group By” in the “Totals” row of the “Race” column.  (This will summarize the data for each race in the study.)</w:t>
      </w:r>
    </w:p>
    <w:p w:rsidR="00CB78F2" w:rsidRDefault="00CB78F2">
      <w:pPr>
        <w:numPr>
          <w:ilvl w:val="0"/>
          <w:numId w:val="14"/>
        </w:numPr>
        <w:rPr>
          <w:sz w:val="24"/>
        </w:rPr>
      </w:pPr>
      <w:r>
        <w:rPr>
          <w:sz w:val="24"/>
        </w:rPr>
        <w:t>In the “SubjectID” column, change “Group By” to “Count”.  (This will count the number of subjects for each race.)</w:t>
      </w:r>
    </w:p>
    <w:p w:rsidR="00CB78F2" w:rsidRDefault="00CB78F2">
      <w:pPr>
        <w:numPr>
          <w:ilvl w:val="0"/>
          <w:numId w:val="14"/>
        </w:numPr>
        <w:rPr>
          <w:sz w:val="24"/>
        </w:rPr>
      </w:pPr>
      <w:r>
        <w:rPr>
          <w:sz w:val="24"/>
        </w:rPr>
        <w:t>In the “Excluded” column, change “Group By” to “Where” and type “False” (without quotes) in the “Criteria” row. The ‘Show’ box in the “Excluded” column should be unchecked. This will limit the query to subject records for which the subject was not excluded.</w:t>
      </w:r>
    </w:p>
    <w:p w:rsidR="00CB78F2" w:rsidRDefault="00CB78F2" w:rsidP="00107A31">
      <w:pPr>
        <w:ind w:left="720"/>
        <w:jc w:val="center"/>
        <w:rPr>
          <w:sz w:val="24"/>
        </w:rPr>
      </w:pPr>
    </w:p>
    <w:p w:rsidR="00CB78F2" w:rsidRDefault="00CB78F2">
      <w:pPr>
        <w:numPr>
          <w:ilvl w:val="0"/>
          <w:numId w:val="14"/>
        </w:numPr>
        <w:rPr>
          <w:sz w:val="24"/>
        </w:rPr>
      </w:pPr>
      <w:r>
        <w:rPr>
          <w:sz w:val="24"/>
        </w:rPr>
        <w:t>To view the results of your query, click “Design” on the ribbon and either change to datasheet view or “run” the query (by clicking on the exclamation mark “!”). If you get an error, check to be sure that your query options are set up like this:</w:t>
      </w:r>
    </w:p>
    <w:p w:rsidR="00CB78F2" w:rsidRDefault="00CB78F2" w:rsidP="00596DF6">
      <w:pPr>
        <w:rPr>
          <w:sz w:val="24"/>
        </w:rPr>
      </w:pPr>
    </w:p>
    <w:p w:rsidR="00CB78F2" w:rsidRDefault="00CB78F2" w:rsidP="00596DF6">
      <w:pPr>
        <w:jc w:val="center"/>
        <w:rPr>
          <w:sz w:val="24"/>
        </w:rPr>
      </w:pPr>
      <w:r w:rsidRPr="00CA5074">
        <w:rPr>
          <w:sz w:val="24"/>
        </w:rPr>
        <w:pict>
          <v:shape id="_x0000_i1031" type="#_x0000_t75" style="width:261.75pt;height:69pt">
            <v:imagedata r:id="rId13" o:title=""/>
          </v:shape>
        </w:pict>
      </w:r>
    </w:p>
    <w:p w:rsidR="00CB78F2" w:rsidRDefault="00CB78F2" w:rsidP="00936059">
      <w:pPr>
        <w:ind w:left="720"/>
        <w:rPr>
          <w:b/>
          <w:sz w:val="24"/>
        </w:rPr>
      </w:pPr>
    </w:p>
    <w:p w:rsidR="00CB78F2" w:rsidRPr="00596DF6" w:rsidRDefault="00CB78F2" w:rsidP="00596DF6">
      <w:pPr>
        <w:ind w:left="1440"/>
        <w:rPr>
          <w:b/>
          <w:sz w:val="24"/>
        </w:rPr>
      </w:pPr>
      <w:r w:rsidRPr="00596DF6">
        <w:rPr>
          <w:b/>
          <w:sz w:val="24"/>
        </w:rPr>
        <w:t xml:space="preserve">Quiz: How many subjects had the Race field blank? </w:t>
      </w:r>
      <w:r w:rsidRPr="00D33455">
        <w:rPr>
          <w:sz w:val="24"/>
        </w:rPr>
        <w:t>(More on this later.)</w:t>
      </w:r>
    </w:p>
    <w:p w:rsidR="00CB78F2" w:rsidRDefault="00CB78F2" w:rsidP="00936059">
      <w:pPr>
        <w:ind w:left="720"/>
        <w:rPr>
          <w:sz w:val="24"/>
        </w:rPr>
      </w:pPr>
    </w:p>
    <w:p w:rsidR="00CB78F2" w:rsidRDefault="00CB78F2">
      <w:pPr>
        <w:numPr>
          <w:ilvl w:val="0"/>
          <w:numId w:val="14"/>
        </w:numPr>
        <w:rPr>
          <w:sz w:val="24"/>
        </w:rPr>
      </w:pPr>
      <w:r>
        <w:rPr>
          <w:sz w:val="24"/>
        </w:rPr>
        <w:t>Once again, view your SQL code by choosing “SQL View.” Note the “Group By” clause at the end of the SQL statement.</w:t>
      </w:r>
    </w:p>
    <w:p w:rsidR="00CB78F2" w:rsidRDefault="00CB78F2" w:rsidP="003503E3">
      <w:pPr>
        <w:rPr>
          <w:sz w:val="24"/>
        </w:rPr>
      </w:pPr>
    </w:p>
    <w:p w:rsidR="00CB78F2" w:rsidRPr="00D33455" w:rsidRDefault="00CB78F2" w:rsidP="00D33455">
      <w:pPr>
        <w:ind w:left="1440"/>
        <w:rPr>
          <w:sz w:val="24"/>
        </w:rPr>
      </w:pPr>
      <w:r w:rsidRPr="00596DF6">
        <w:rPr>
          <w:b/>
          <w:sz w:val="24"/>
        </w:rPr>
        <w:t xml:space="preserve">Quiz: </w:t>
      </w:r>
      <w:r>
        <w:rPr>
          <w:b/>
          <w:sz w:val="24"/>
        </w:rPr>
        <w:t xml:space="preserve">What SQL statement gives the counts of included subjects by race, like the query you just created? </w:t>
      </w:r>
      <w:r w:rsidRPr="00D33455">
        <w:rPr>
          <w:sz w:val="24"/>
        </w:rPr>
        <w:t xml:space="preserve">(Select one of the options given.) </w:t>
      </w:r>
    </w:p>
    <w:p w:rsidR="00CB78F2" w:rsidRDefault="00CB78F2" w:rsidP="00E70F46">
      <w:pPr>
        <w:ind w:left="720"/>
        <w:rPr>
          <w:sz w:val="24"/>
        </w:rPr>
      </w:pPr>
    </w:p>
    <w:p w:rsidR="00CB78F2" w:rsidRDefault="00CB78F2">
      <w:pPr>
        <w:numPr>
          <w:ilvl w:val="0"/>
          <w:numId w:val="14"/>
        </w:numPr>
        <w:rPr>
          <w:sz w:val="24"/>
        </w:rPr>
      </w:pPr>
      <w:r>
        <w:rPr>
          <w:sz w:val="24"/>
        </w:rPr>
        <w:t>Close and save the query as “qry</w:t>
      </w:r>
      <w:r>
        <w:rPr>
          <w:i/>
          <w:sz w:val="24"/>
        </w:rPr>
        <w:t>Lastname</w:t>
      </w:r>
      <w:r>
        <w:rPr>
          <w:sz w:val="24"/>
        </w:rPr>
        <w:t>CountsByRace.” You will use this query again in just a moment.</w:t>
      </w:r>
    </w:p>
    <w:p w:rsidR="00CB78F2" w:rsidRDefault="00CB78F2" w:rsidP="00F90622">
      <w:pPr>
        <w:rPr>
          <w:sz w:val="24"/>
        </w:rPr>
      </w:pPr>
    </w:p>
    <w:p w:rsidR="00CB78F2" w:rsidRDefault="00CB78F2" w:rsidP="00F90622">
      <w:pPr>
        <w:rPr>
          <w:sz w:val="24"/>
        </w:rPr>
      </w:pPr>
    </w:p>
    <w:p w:rsidR="00CB78F2" w:rsidRDefault="00CB78F2">
      <w:pPr>
        <w:pStyle w:val="Heading5"/>
        <w:numPr>
          <w:ilvl w:val="0"/>
          <w:numId w:val="38"/>
        </w:numPr>
      </w:pPr>
      <w:r>
        <w:t>Create a Report</w:t>
      </w:r>
    </w:p>
    <w:p w:rsidR="00CB78F2" w:rsidRDefault="00CB78F2" w:rsidP="00433809">
      <w:pPr>
        <w:rPr>
          <w:sz w:val="24"/>
          <w:szCs w:val="24"/>
        </w:rPr>
      </w:pPr>
    </w:p>
    <w:p w:rsidR="00CB78F2" w:rsidRPr="00E715B4" w:rsidRDefault="00CB78F2" w:rsidP="00E715B4">
      <w:pPr>
        <w:numPr>
          <w:ilvl w:val="0"/>
          <w:numId w:val="15"/>
        </w:numPr>
        <w:rPr>
          <w:sz w:val="24"/>
        </w:rPr>
      </w:pPr>
      <w:r>
        <w:rPr>
          <w:sz w:val="24"/>
        </w:rPr>
        <w:t>In the Navigation Pane, select the query you just created (qry</w:t>
      </w:r>
      <w:r>
        <w:rPr>
          <w:i/>
          <w:sz w:val="24"/>
        </w:rPr>
        <w:t>Lastname</w:t>
      </w:r>
      <w:r>
        <w:rPr>
          <w:sz w:val="24"/>
        </w:rPr>
        <w:t>CountsByRace) and be sure it is highlighted. (You may need to scroll far down the Navigation Pane to find the section for Queries.)</w:t>
      </w:r>
    </w:p>
    <w:p w:rsidR="00CB78F2" w:rsidRDefault="00CB78F2">
      <w:pPr>
        <w:numPr>
          <w:ilvl w:val="0"/>
          <w:numId w:val="15"/>
        </w:numPr>
        <w:rPr>
          <w:sz w:val="24"/>
        </w:rPr>
      </w:pPr>
      <w:r>
        <w:rPr>
          <w:sz w:val="24"/>
        </w:rPr>
        <w:t>On the Ribbon’s “Create” tab, select “Report.” Access makes a guess at the kind of report you want, based on the query you selected, and shows it in Report View.</w:t>
      </w:r>
    </w:p>
    <w:p w:rsidR="00CB78F2" w:rsidRDefault="00CB78F2">
      <w:pPr>
        <w:numPr>
          <w:ilvl w:val="0"/>
          <w:numId w:val="15"/>
        </w:numPr>
        <w:rPr>
          <w:sz w:val="24"/>
        </w:rPr>
      </w:pPr>
      <w:r>
        <w:rPr>
          <w:sz w:val="24"/>
        </w:rPr>
        <w:t>The default report is a little cryptic. What if you want to see the names of the races instead of their numeric codes? What if you want see a total of subjects over all races? To make changes like these, switch to Design View.</w:t>
      </w:r>
    </w:p>
    <w:p w:rsidR="00CB78F2" w:rsidRDefault="00CB78F2">
      <w:pPr>
        <w:numPr>
          <w:ilvl w:val="0"/>
          <w:numId w:val="15"/>
        </w:numPr>
        <w:rPr>
          <w:sz w:val="24"/>
        </w:rPr>
      </w:pPr>
      <w:r>
        <w:rPr>
          <w:sz w:val="24"/>
        </w:rPr>
        <w:t xml:space="preserve">By default, Access put a report control containing “=Count(*)” in the “Report Footer”.  This just counts how many distinct races exist in the dataset (there are five of them). That’s not very useful. What you want is the total number of </w:t>
      </w:r>
      <w:r w:rsidRPr="00D74708">
        <w:rPr>
          <w:i/>
          <w:sz w:val="24"/>
        </w:rPr>
        <w:t>subjects</w:t>
      </w:r>
      <w:r>
        <w:rPr>
          <w:sz w:val="24"/>
        </w:rPr>
        <w:t xml:space="preserve"> in the dataset instead.</w:t>
      </w:r>
    </w:p>
    <w:p w:rsidR="00CB78F2" w:rsidRDefault="00CB78F2">
      <w:pPr>
        <w:numPr>
          <w:ilvl w:val="0"/>
          <w:numId w:val="15"/>
        </w:numPr>
        <w:rPr>
          <w:sz w:val="24"/>
        </w:rPr>
      </w:pPr>
      <w:r>
        <w:rPr>
          <w:sz w:val="24"/>
        </w:rPr>
        <w:t>Click on the control in the Report Footer. You need to access the properties of this control, so you can change them. If you don’t see the Access “Property Sheet” panel, select Design | Tools | Property sheet. Select the “Data” tab of the Property Sheet. Now find the ‘Control Source’ (2</w:t>
      </w:r>
      <w:r w:rsidRPr="006357FD">
        <w:rPr>
          <w:sz w:val="24"/>
          <w:vertAlign w:val="superscript"/>
        </w:rPr>
        <w:t>nd</w:t>
      </w:r>
      <w:r>
        <w:rPr>
          <w:sz w:val="24"/>
        </w:rPr>
        <w:t xml:space="preserve"> row) and change it from “=Count(*)” to “=Sum([CountOfSubjectID])”. This gives the sum of all the individual race counts.</w:t>
      </w:r>
    </w:p>
    <w:p w:rsidR="00CB78F2" w:rsidRDefault="00CB78F2" w:rsidP="00F27DC0">
      <w:pPr>
        <w:ind w:left="720"/>
        <w:jc w:val="center"/>
        <w:rPr>
          <w:sz w:val="24"/>
        </w:rPr>
      </w:pPr>
    </w:p>
    <w:p w:rsidR="00CB78F2" w:rsidRDefault="00CB78F2">
      <w:pPr>
        <w:numPr>
          <w:ilvl w:val="0"/>
          <w:numId w:val="15"/>
        </w:numPr>
        <w:rPr>
          <w:sz w:val="24"/>
        </w:rPr>
      </w:pPr>
      <w:r>
        <w:rPr>
          <w:sz w:val="24"/>
        </w:rPr>
        <w:t>As noted, the “Race” control on this report displays the numeric code for race, not the English equivalent. You can make it display the text instead by changing the properties of the control. Select the control for Race (in the “Detail” section of the report).  In the property sheet panel’s Format tab change the “Column Widths”.</w:t>
      </w:r>
    </w:p>
    <w:p w:rsidR="00CB78F2" w:rsidRDefault="00CB78F2" w:rsidP="0021148C">
      <w:pPr>
        <w:ind w:left="720"/>
        <w:rPr>
          <w:sz w:val="24"/>
        </w:rPr>
      </w:pPr>
      <w:r>
        <w:rPr>
          <w:noProof/>
        </w:rPr>
        <w:pict>
          <v:oval id="Oval 5" o:spid="_x0000_s1026" style="position:absolute;left:0;text-align:left;margin-left:30.55pt;margin-top:118.1pt;width:3in;height:18.5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" filled="f" strokecolor="red" strokeweight="2pt"/>
        </w:pict>
      </w:r>
      <w:r>
        <w:rPr>
          <w:noProof/>
        </w:rPr>
        <w:pict>
          <v:shape id="Picture 4" o:spid="_x0000_i1032" type="#_x0000_t75" style="width:206.25pt;height:164.25pt;visibility:visible">
            <v:imagedata r:id="rId14" o:title=""/>
          </v:shape>
        </w:pict>
      </w:r>
      <w:r>
        <w:rPr>
          <w:sz w:val="24"/>
        </w:rPr>
        <w:t xml:space="preserve"> </w:t>
      </w:r>
    </w:p>
    <w:p w:rsidR="00CB78F2" w:rsidRDefault="00CB78F2" w:rsidP="0021148C">
      <w:pPr>
        <w:ind w:left="720"/>
        <w:rPr>
          <w:sz w:val="24"/>
        </w:rPr>
      </w:pPr>
    </w:p>
    <w:p w:rsidR="00CB78F2" w:rsidRDefault="00CB78F2" w:rsidP="0021148C">
      <w:pPr>
        <w:ind w:left="720"/>
        <w:rPr>
          <w:sz w:val="24"/>
        </w:rPr>
      </w:pPr>
      <w:r>
        <w:rPr>
          <w:sz w:val="24"/>
        </w:rPr>
        <w:t>Set the first column width to 0 instead of 0.25.</w:t>
      </w:r>
    </w:p>
    <w:p w:rsidR="00CB78F2" w:rsidRDefault="00CB78F2" w:rsidP="0021148C">
      <w:pPr>
        <w:ind w:left="720"/>
        <w:rPr>
          <w:sz w:val="24"/>
        </w:rPr>
      </w:pPr>
    </w:p>
    <w:p w:rsidR="00CB78F2" w:rsidRDefault="00CB78F2" w:rsidP="0021148C">
      <w:pPr>
        <w:ind w:left="720"/>
        <w:rPr>
          <w:sz w:val="24"/>
        </w:rPr>
      </w:pPr>
      <w:r>
        <w:rPr>
          <w:noProof/>
        </w:rPr>
        <w:pict>
          <v:oval id="Oval 7" o:spid="_x0000_s1027" style="position:absolute;left:0;text-align:left;margin-left:34.35pt;margin-top:120pt;width:3in;height:18.5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" filled="f" strokecolor="red" strokeweight="2pt"/>
        </w:pict>
      </w:r>
      <w:r>
        <w:rPr>
          <w:noProof/>
        </w:rPr>
        <w:pict>
          <v:shape id="Picture 6" o:spid="_x0000_i1033" type="#_x0000_t75" style="width:219.75pt;height:156.75pt;visibility:visible">
            <v:imagedata r:id="rId15" o:title=""/>
          </v:shape>
        </w:pict>
      </w:r>
    </w:p>
    <w:p w:rsidR="00CB78F2" w:rsidRDefault="00CB78F2" w:rsidP="0021148C">
      <w:pPr>
        <w:ind w:left="720"/>
        <w:rPr>
          <w:sz w:val="24"/>
        </w:rPr>
      </w:pPr>
    </w:p>
    <w:p w:rsidR="00CB78F2" w:rsidRDefault="00CB78F2" w:rsidP="00D74708">
      <w:pPr>
        <w:ind w:left="720"/>
        <w:rPr>
          <w:sz w:val="24"/>
        </w:rPr>
      </w:pPr>
      <w:r>
        <w:rPr>
          <w:sz w:val="24"/>
        </w:rPr>
        <w:t>If you are thinking that it isn’t obvious why this change would make the control display text instead of numeric code—you’re right. (Short answer: the Race field in this table was set up as a lookup field with two columns, and you only want to see the second one.) For the moment, it’s enough just to make the change and make the control look right.</w:t>
      </w:r>
    </w:p>
    <w:p w:rsidR="00CB78F2" w:rsidRDefault="00CB78F2">
      <w:pPr>
        <w:numPr>
          <w:ilvl w:val="0"/>
          <w:numId w:val="15"/>
        </w:numPr>
        <w:rPr>
          <w:sz w:val="24"/>
        </w:rPr>
      </w:pPr>
      <w:r>
        <w:rPr>
          <w:sz w:val="24"/>
        </w:rPr>
        <w:t xml:space="preserve">Change back to Report view. Note </w:t>
      </w:r>
      <w:bookmarkStart w:id="1" w:name="_GoBack"/>
      <w:bookmarkEnd w:id="1"/>
      <w:r>
        <w:rPr>
          <w:sz w:val="24"/>
        </w:rPr>
        <w:t>any other design changes that would make the report better-looking and easier to use.  For example, you probably want to:</w:t>
      </w:r>
    </w:p>
    <w:p w:rsidR="00CB78F2" w:rsidRDefault="00CB78F2" w:rsidP="00E15E2E">
      <w:pPr>
        <w:numPr>
          <w:ilvl w:val="1"/>
          <w:numId w:val="15"/>
        </w:numPr>
        <w:rPr>
          <w:sz w:val="24"/>
        </w:rPr>
      </w:pPr>
      <w:r>
        <w:rPr>
          <w:sz w:val="24"/>
        </w:rPr>
        <w:t>Change the report title from “qry</w:t>
      </w:r>
      <w:r>
        <w:rPr>
          <w:i/>
          <w:sz w:val="24"/>
        </w:rPr>
        <w:t>Lastname</w:t>
      </w:r>
      <w:r>
        <w:rPr>
          <w:sz w:val="24"/>
        </w:rPr>
        <w:t xml:space="preserve">CountsByRace” to something like “Subject Counts by Race.” </w:t>
      </w:r>
    </w:p>
    <w:p w:rsidR="00CB78F2" w:rsidRDefault="00CB78F2" w:rsidP="00E15E2E">
      <w:pPr>
        <w:numPr>
          <w:ilvl w:val="1"/>
          <w:numId w:val="15"/>
        </w:numPr>
        <w:rPr>
          <w:sz w:val="24"/>
        </w:rPr>
      </w:pPr>
      <w:r>
        <w:rPr>
          <w:sz w:val="24"/>
        </w:rPr>
        <w:t xml:space="preserve">Move the “total number of subjects” control so that it lines up under the subject counts by race. </w:t>
      </w:r>
    </w:p>
    <w:p w:rsidR="00CB78F2" w:rsidRDefault="00CB78F2" w:rsidP="00E15E2E">
      <w:pPr>
        <w:numPr>
          <w:ilvl w:val="1"/>
          <w:numId w:val="15"/>
        </w:numPr>
        <w:rPr>
          <w:sz w:val="24"/>
        </w:rPr>
      </w:pPr>
      <w:r>
        <w:rPr>
          <w:sz w:val="24"/>
        </w:rPr>
        <w:t xml:space="preserve">Add a label (such as “Number of Subjects”) to explain the control you just modified. </w:t>
      </w:r>
    </w:p>
    <w:p w:rsidR="00CB78F2" w:rsidRDefault="00CB78F2">
      <w:pPr>
        <w:numPr>
          <w:ilvl w:val="0"/>
          <w:numId w:val="15"/>
        </w:numPr>
        <w:rPr>
          <w:sz w:val="24"/>
        </w:rPr>
      </w:pPr>
      <w:r>
        <w:rPr>
          <w:sz w:val="24"/>
        </w:rPr>
        <w:t>Switch back to Design View and make these changes. Some tips:</w:t>
      </w:r>
    </w:p>
    <w:p w:rsidR="00CB78F2" w:rsidRDefault="00CB78F2" w:rsidP="004A1487">
      <w:pPr>
        <w:numPr>
          <w:ilvl w:val="1"/>
          <w:numId w:val="42"/>
        </w:numPr>
        <w:rPr>
          <w:sz w:val="24"/>
        </w:rPr>
      </w:pPr>
      <w:r>
        <w:rPr>
          <w:sz w:val="24"/>
        </w:rPr>
        <w:t>As you saw in Assignment 4, Access likes to create a constraining “Layout” in its automatic forms and reports. To move the “total number of subjects” control freely, first remove it from the layout. Select the control in the Report Footer (the one that you changed to show “=Sum([CountOfSubjectID])”). Then select Arrange | Remove Layout from the ribbon. You can now move the selected control with the arrow keys or (if you move the cursor until you get a four-headed arrow) by dragging and dropping. Line up the total control under the second column, where it belongs.</w:t>
      </w:r>
    </w:p>
    <w:p w:rsidR="00CB78F2" w:rsidRDefault="00CB78F2" w:rsidP="004A1487">
      <w:pPr>
        <w:numPr>
          <w:ilvl w:val="1"/>
          <w:numId w:val="42"/>
        </w:numPr>
        <w:rPr>
          <w:sz w:val="24"/>
        </w:rPr>
      </w:pPr>
      <w:r>
        <w:rPr>
          <w:sz w:val="24"/>
        </w:rPr>
        <w:t xml:space="preserve">To add a label (such as “Number of Subjects”) to explain this control: in Design View, choose the “Label” button (it looks like </w:t>
      </w:r>
      <w:r>
        <w:rPr>
          <w:i/>
          <w:sz w:val="24"/>
        </w:rPr>
        <w:t>Aa</w:t>
      </w:r>
      <w:r>
        <w:rPr>
          <w:sz w:val="24"/>
        </w:rPr>
        <w:t xml:space="preserve">) from the Design section of the Ribbon. Now you can click on the Report footer and get a new cursor (it looks like </w:t>
      </w:r>
      <w:r w:rsidRPr="002E52EC">
        <w:rPr>
          <w:sz w:val="24"/>
          <w:vertAlign w:val="superscript"/>
        </w:rPr>
        <w:t>+</w:t>
      </w:r>
      <w:r>
        <w:rPr>
          <w:sz w:val="24"/>
        </w:rPr>
        <w:t xml:space="preserve">A), which you drag out to define the area for your label to appear on the report. Once the label is created you can type in the text you wish to display. </w:t>
      </w:r>
    </w:p>
    <w:p w:rsidR="00CB78F2" w:rsidRDefault="00CB78F2">
      <w:pPr>
        <w:numPr>
          <w:ilvl w:val="0"/>
          <w:numId w:val="15"/>
        </w:numPr>
        <w:rPr>
          <w:sz w:val="24"/>
        </w:rPr>
      </w:pPr>
      <w:r>
        <w:rPr>
          <w:sz w:val="24"/>
        </w:rPr>
        <w:t>Go back and forth between “Design View” and “Form View” to see how your changes affect the finished report. Try to make the report look good enough to submit as part of a quarterly submission to the NIH or another funding agency.  (It’s fine to leave the blank “Race” caption for the count of subjects who had no race entered; fixing that is slightly beyond the scope of today’s class.)</w:t>
      </w:r>
    </w:p>
    <w:p w:rsidR="00CB78F2" w:rsidRDefault="00CB78F2" w:rsidP="00302A56">
      <w:pPr>
        <w:ind w:left="360"/>
        <w:rPr>
          <w:sz w:val="24"/>
        </w:rPr>
      </w:pPr>
    </w:p>
    <w:p w:rsidR="00CB78F2" w:rsidRDefault="00CB78F2" w:rsidP="00302A56">
      <w:pPr>
        <w:ind w:left="1440"/>
        <w:rPr>
          <w:sz w:val="24"/>
        </w:rPr>
      </w:pPr>
      <w:r>
        <w:rPr>
          <w:b/>
          <w:sz w:val="24"/>
        </w:rPr>
        <w:t>Note:</w:t>
      </w:r>
      <w:r>
        <w:rPr>
          <w:sz w:val="24"/>
        </w:rPr>
        <w:t xml:space="preserve"> Where did those blank “race” values come from? NIH’s standards on </w:t>
      </w:r>
      <w:r w:rsidRPr="001E33A3">
        <w:rPr>
          <w:color w:val="000000"/>
          <w:sz w:val="24"/>
          <w:szCs w:val="24"/>
        </w:rPr>
        <w:t>race and ethnicity</w:t>
      </w:r>
      <w:r>
        <w:rPr>
          <w:color w:val="000000"/>
          <w:sz w:val="24"/>
          <w:szCs w:val="24"/>
        </w:rPr>
        <w:t xml:space="preserve"> (taken from the </w:t>
      </w:r>
      <w:r w:rsidRPr="001E33A3">
        <w:rPr>
          <w:color w:val="000000"/>
          <w:sz w:val="24"/>
          <w:szCs w:val="24"/>
        </w:rPr>
        <w:t>1997 OMB revised minimum standards</w:t>
      </w:r>
      <w:r>
        <w:rPr>
          <w:color w:val="000000"/>
          <w:sz w:val="24"/>
          <w:szCs w:val="24"/>
        </w:rPr>
        <w:t>)</w:t>
      </w:r>
      <w:r w:rsidRPr="001E33A3">
        <w:rPr>
          <w:color w:val="000000"/>
          <w:sz w:val="24"/>
          <w:szCs w:val="24"/>
        </w:rPr>
        <w:t xml:space="preserve"> include two ethnic categories (Hispanic or Latino, and Not Hispanic or Latino) and five racial categories (American Indian or Alaska </w:t>
      </w:r>
      <w:r>
        <w:rPr>
          <w:color w:val="000000"/>
          <w:sz w:val="24"/>
          <w:szCs w:val="24"/>
        </w:rPr>
        <w:t>Native, Asian, Black or African-A</w:t>
      </w:r>
      <w:r w:rsidRPr="001E33A3">
        <w:rPr>
          <w:color w:val="000000"/>
          <w:sz w:val="24"/>
          <w:szCs w:val="24"/>
        </w:rPr>
        <w:t>merican, Native Hawaiian or Other Pacific Islander, and White).</w:t>
      </w:r>
      <w:r>
        <w:rPr>
          <w:color w:val="000000"/>
          <w:sz w:val="24"/>
          <w:szCs w:val="24"/>
        </w:rPr>
        <w:t xml:space="preserve"> However, the </w:t>
      </w:r>
      <w:r>
        <w:rPr>
          <w:sz w:val="24"/>
        </w:rPr>
        <w:t>original registration system that provided the data for this study did not follow those standards. Instead, it categorized “Hispanic/Latino” as a race. So, once we updated the ethnicity field, we had nothing to enter for race, since it was not one of the 5 OMB categories.  Instead of categorizing these subjects as “Other” or “Unknown,” we just left the “Race” field blank.</w:t>
      </w:r>
    </w:p>
    <w:p w:rsidR="00CB78F2" w:rsidRDefault="00CB78F2" w:rsidP="00524636">
      <w:pPr>
        <w:ind w:left="720"/>
        <w:rPr>
          <w:sz w:val="24"/>
        </w:rPr>
      </w:pPr>
    </w:p>
    <w:p w:rsidR="00CB78F2" w:rsidRDefault="00CB78F2" w:rsidP="00E14FD6">
      <w:pPr>
        <w:numPr>
          <w:ilvl w:val="0"/>
          <w:numId w:val="15"/>
        </w:numPr>
        <w:rPr>
          <w:sz w:val="24"/>
        </w:rPr>
      </w:pPr>
      <w:r>
        <w:rPr>
          <w:sz w:val="24"/>
        </w:rPr>
        <w:t xml:space="preserve">Once your report is in final form, close it and save it as </w:t>
      </w:r>
      <w:r>
        <w:rPr>
          <w:i/>
          <w:sz w:val="24"/>
        </w:rPr>
        <w:t>“</w:t>
      </w:r>
      <w:r>
        <w:rPr>
          <w:sz w:val="24"/>
        </w:rPr>
        <w:t>rpt</w:t>
      </w:r>
      <w:r>
        <w:rPr>
          <w:i/>
          <w:sz w:val="24"/>
        </w:rPr>
        <w:t>Lastname</w:t>
      </w:r>
      <w:r>
        <w:rPr>
          <w:sz w:val="24"/>
        </w:rPr>
        <w:t>CountsByRace.”</w:t>
      </w:r>
      <w:r>
        <w:rPr>
          <w:i/>
          <w:sz w:val="24"/>
        </w:rPr>
        <w:t xml:space="preserve">  </w:t>
      </w:r>
    </w:p>
    <w:p w:rsidR="00CB78F2" w:rsidRDefault="00CB78F2" w:rsidP="00146DE8">
      <w:pPr>
        <w:numPr>
          <w:ilvl w:val="0"/>
          <w:numId w:val="15"/>
        </w:numPr>
        <w:rPr>
          <w:sz w:val="24"/>
        </w:rPr>
      </w:pPr>
      <w:r>
        <w:rPr>
          <w:sz w:val="24"/>
        </w:rPr>
        <w:t>T</w:t>
      </w:r>
      <w:r w:rsidRPr="00D4162B">
        <w:rPr>
          <w:sz w:val="24"/>
        </w:rPr>
        <w:t>o complete this assignment, you</w:t>
      </w:r>
      <w:r>
        <w:rPr>
          <w:sz w:val="24"/>
        </w:rPr>
        <w:t xml:space="preserve"> must save the report as an “RTF</w:t>
      </w:r>
      <w:r w:rsidRPr="00D4162B">
        <w:rPr>
          <w:sz w:val="24"/>
        </w:rPr>
        <w:t>” (rich text format) file.</w:t>
      </w:r>
    </w:p>
    <w:p w:rsidR="00CB78F2" w:rsidRDefault="00CB78F2" w:rsidP="00146DE8">
      <w:pPr>
        <w:numPr>
          <w:ilvl w:val="0"/>
          <w:numId w:val="15"/>
        </w:numPr>
        <w:rPr>
          <w:sz w:val="24"/>
        </w:rPr>
      </w:pPr>
      <w:r w:rsidRPr="00D4162B">
        <w:rPr>
          <w:sz w:val="24"/>
        </w:rPr>
        <w:t xml:space="preserve">Do this by selecting your </w:t>
      </w:r>
      <w:r w:rsidRPr="00D4162B">
        <w:rPr>
          <w:sz w:val="24"/>
          <w:u w:val="single"/>
        </w:rPr>
        <w:t>report</w:t>
      </w:r>
      <w:r w:rsidRPr="00D4162B">
        <w:rPr>
          <w:sz w:val="24"/>
        </w:rPr>
        <w:t xml:space="preserve"> “rpt</w:t>
      </w:r>
      <w:r w:rsidRPr="00D4162B">
        <w:rPr>
          <w:i/>
          <w:sz w:val="24"/>
        </w:rPr>
        <w:t>Lastname</w:t>
      </w:r>
      <w:r w:rsidRPr="00D4162B">
        <w:rPr>
          <w:sz w:val="24"/>
        </w:rPr>
        <w:t xml:space="preserve">CountsByRace” </w:t>
      </w:r>
      <w:r>
        <w:rPr>
          <w:sz w:val="24"/>
        </w:rPr>
        <w:t>(not your query “qry</w:t>
      </w:r>
      <w:r w:rsidRPr="00D4162B">
        <w:rPr>
          <w:i/>
          <w:sz w:val="24"/>
        </w:rPr>
        <w:t>Lastname</w:t>
      </w:r>
      <w:r w:rsidRPr="00D4162B">
        <w:rPr>
          <w:sz w:val="24"/>
        </w:rPr>
        <w:t>CountsByRace</w:t>
      </w:r>
      <w:r>
        <w:rPr>
          <w:sz w:val="24"/>
        </w:rPr>
        <w:t>”</w:t>
      </w:r>
      <w:r w:rsidRPr="00D4162B">
        <w:rPr>
          <w:sz w:val="24"/>
        </w:rPr>
        <w:t xml:space="preserve">) in the navigation pane.  </w:t>
      </w:r>
    </w:p>
    <w:p w:rsidR="00CB78F2" w:rsidRDefault="00CB78F2" w:rsidP="00146DE8">
      <w:pPr>
        <w:numPr>
          <w:ilvl w:val="0"/>
          <w:numId w:val="15"/>
        </w:numPr>
        <w:rPr>
          <w:sz w:val="24"/>
        </w:rPr>
      </w:pPr>
      <w:r w:rsidRPr="00D4162B">
        <w:rPr>
          <w:sz w:val="24"/>
        </w:rPr>
        <w:t xml:space="preserve">From the Ribbon’s “External Data” tab, </w:t>
      </w:r>
      <w:r>
        <w:rPr>
          <w:sz w:val="24"/>
        </w:rPr>
        <w:t xml:space="preserve">choose </w:t>
      </w:r>
      <w:r w:rsidRPr="00D4162B">
        <w:rPr>
          <w:sz w:val="24"/>
        </w:rPr>
        <w:t>Export</w:t>
      </w:r>
      <w:r>
        <w:rPr>
          <w:sz w:val="24"/>
        </w:rPr>
        <w:t xml:space="preserve"> | More | Word </w:t>
      </w:r>
      <w:r w:rsidRPr="00D4162B">
        <w:rPr>
          <w:sz w:val="24"/>
        </w:rPr>
        <w:t xml:space="preserve"> (NOT “Word Merge”).  </w:t>
      </w:r>
    </w:p>
    <w:p w:rsidR="00CB78F2" w:rsidRDefault="00CB78F2" w:rsidP="0053448F">
      <w:pPr>
        <w:ind w:left="720"/>
        <w:jc w:val="center"/>
        <w:rPr>
          <w:sz w:val="24"/>
        </w:rPr>
      </w:pPr>
      <w:r w:rsidRPr="00CA5074">
        <w:rPr>
          <w:noProof/>
          <w:sz w:val="24"/>
        </w:rPr>
        <w:pict>
          <v:shape id="Picture 13" o:spid="_x0000_i1034" type="#_x0000_t75" style="width:300pt;height:159.75pt;visibility:visible">
            <v:imagedata r:id="rId16" o:title=""/>
          </v:shape>
        </w:pict>
      </w:r>
    </w:p>
    <w:p w:rsidR="00CB78F2" w:rsidRDefault="00CB78F2" w:rsidP="009B2C9A">
      <w:pPr>
        <w:ind w:left="720"/>
        <w:rPr>
          <w:sz w:val="24"/>
        </w:rPr>
      </w:pPr>
      <w:r w:rsidRPr="000E47FB">
        <w:rPr>
          <w:sz w:val="24"/>
        </w:rPr>
        <w:t xml:space="preserve">Name the file </w:t>
      </w:r>
      <w:r w:rsidRPr="000E47FB">
        <w:rPr>
          <w:i/>
          <w:sz w:val="24"/>
        </w:rPr>
        <w:t>Lastname</w:t>
      </w:r>
      <w:r w:rsidRPr="000E47FB">
        <w:rPr>
          <w:sz w:val="24"/>
        </w:rPr>
        <w:t xml:space="preserve">CountsByRace1.rtf. </w:t>
      </w:r>
      <w:r>
        <w:rPr>
          <w:sz w:val="24"/>
        </w:rPr>
        <w:t>Be sure to note the folder in which you saved this file.</w:t>
      </w:r>
      <w:r w:rsidRPr="000E47FB">
        <w:rPr>
          <w:sz w:val="24"/>
        </w:rPr>
        <w:t xml:space="preserve"> </w:t>
      </w:r>
    </w:p>
    <w:p w:rsidR="00CB78F2" w:rsidRDefault="00CB78F2" w:rsidP="009B2C9A">
      <w:pPr>
        <w:numPr>
          <w:ilvl w:val="0"/>
          <w:numId w:val="41"/>
        </w:numPr>
        <w:rPr>
          <w:b/>
          <w:sz w:val="24"/>
        </w:rPr>
      </w:pPr>
      <w:r>
        <w:rPr>
          <w:sz w:val="24"/>
        </w:rPr>
        <w:t>If you are using MyResearch, be sure to save the file in your assigned makohn_class student folder, so you can retrieve it using MyTransfer. Use MyTransfer to download this file to your own local machine</w:t>
      </w:r>
    </w:p>
    <w:p w:rsidR="00CB78F2" w:rsidRDefault="00CB78F2" w:rsidP="009B2C9A">
      <w:pPr>
        <w:ind w:left="360"/>
        <w:rPr>
          <w:b/>
          <w:sz w:val="24"/>
        </w:rPr>
      </w:pPr>
    </w:p>
    <w:p w:rsidR="00CB78F2" w:rsidRDefault="00CB78F2" w:rsidP="009B2C9A">
      <w:pPr>
        <w:ind w:left="1440"/>
        <w:rPr>
          <w:sz w:val="24"/>
        </w:rPr>
      </w:pPr>
      <w:r w:rsidRPr="009B2C9A">
        <w:rPr>
          <w:b/>
          <w:sz w:val="24"/>
        </w:rPr>
        <w:t xml:space="preserve">Quiz: Upload </w:t>
      </w:r>
      <w:r w:rsidRPr="009B2C9A">
        <w:rPr>
          <w:b/>
          <w:i/>
          <w:sz w:val="24"/>
        </w:rPr>
        <w:t>Lastname</w:t>
      </w:r>
      <w:r w:rsidRPr="009B2C9A">
        <w:rPr>
          <w:b/>
          <w:sz w:val="24"/>
        </w:rPr>
        <w:t xml:space="preserve">CountsByRace1.rtf  within the CLE quiz (Question D13). </w:t>
      </w:r>
    </w:p>
    <w:p w:rsidR="00CB78F2" w:rsidRDefault="00CB78F2">
      <w:pPr>
        <w:ind w:left="360"/>
        <w:rPr>
          <w:b/>
          <w:sz w:val="24"/>
        </w:rPr>
      </w:pPr>
    </w:p>
    <w:p w:rsidR="00CB78F2" w:rsidRDefault="00CB78F2">
      <w:pPr>
        <w:ind w:left="360"/>
        <w:rPr>
          <w:b/>
          <w:sz w:val="24"/>
        </w:rPr>
      </w:pPr>
      <w:r>
        <w:rPr>
          <w:b/>
          <w:sz w:val="24"/>
        </w:rPr>
        <w:t>E. Import Subject Records from an Excel Spreadsheet</w:t>
      </w:r>
    </w:p>
    <w:p w:rsidR="00CB78F2" w:rsidRDefault="00CB78F2">
      <w:pPr>
        <w:rPr>
          <w:sz w:val="24"/>
        </w:rPr>
      </w:pPr>
    </w:p>
    <w:p w:rsidR="00CB78F2" w:rsidRDefault="00CB78F2">
      <w:pPr>
        <w:numPr>
          <w:ilvl w:val="0"/>
          <w:numId w:val="18"/>
        </w:numPr>
        <w:rPr>
          <w:sz w:val="24"/>
        </w:rPr>
      </w:pPr>
      <w:r>
        <w:rPr>
          <w:sz w:val="24"/>
        </w:rPr>
        <w:t xml:space="preserve">Your database </w:t>
      </w:r>
      <w:r w:rsidRPr="00493021">
        <w:rPr>
          <w:sz w:val="24"/>
        </w:rPr>
        <w:t>InfantJaundice</w:t>
      </w:r>
      <w:r>
        <w:rPr>
          <w:sz w:val="24"/>
        </w:rPr>
        <w:t>Lab5</w:t>
      </w:r>
      <w:r w:rsidRPr="00493021">
        <w:rPr>
          <w:i/>
          <w:sz w:val="24"/>
        </w:rPr>
        <w:t>Lastname</w:t>
      </w:r>
      <w:r>
        <w:rPr>
          <w:sz w:val="24"/>
        </w:rPr>
        <w:t>.accdb came pre-loaded with a number of subject records. Now suppose you receive an Excel spreadsheet from the health system’s registration system containing the subject-specific information on 124 additional study subjects born in 2012 and 2013 to include in the study.  You need to import this Excel file and append the 124 subject records to the “IJSSubject” table.</w:t>
      </w:r>
    </w:p>
    <w:p w:rsidR="00CB78F2" w:rsidRDefault="00CB78F2">
      <w:pPr>
        <w:numPr>
          <w:ilvl w:val="0"/>
          <w:numId w:val="18"/>
        </w:numPr>
        <w:rPr>
          <w:sz w:val="24"/>
        </w:rPr>
      </w:pPr>
      <w:r>
        <w:rPr>
          <w:sz w:val="24"/>
        </w:rPr>
        <w:t>Download the file “Baby2012-13.xlsx” from the syllabus area of the course website.  Note the folder name to which you saved the file. If you’re using Access on MyResearch, use MyTransfer to upload the file to your assigned student folder.</w:t>
      </w:r>
    </w:p>
    <w:p w:rsidR="00CB78F2" w:rsidRPr="00FE4D8A" w:rsidRDefault="00CB78F2" w:rsidP="00FE4D8A">
      <w:pPr>
        <w:numPr>
          <w:ilvl w:val="0"/>
          <w:numId w:val="18"/>
        </w:numPr>
        <w:rPr>
          <w:sz w:val="24"/>
        </w:rPr>
      </w:pPr>
      <w:r>
        <w:rPr>
          <w:sz w:val="24"/>
        </w:rPr>
        <w:t>Import the file into the Access database.  On the Ribbon’s “External Data” tab, in the “Import” section, choose “Excel”.  Browse to “Baby2012-13.xlsx,” select “Open,” and select the “Import the source data into a new table in the current database” option (which may already be selected.) Click “OK” to continue.</w:t>
      </w:r>
    </w:p>
    <w:p w:rsidR="00CB78F2" w:rsidRDefault="00CB78F2">
      <w:pPr>
        <w:numPr>
          <w:ilvl w:val="0"/>
          <w:numId w:val="18"/>
        </w:numPr>
        <w:rPr>
          <w:sz w:val="24"/>
        </w:rPr>
      </w:pPr>
      <w:r>
        <w:rPr>
          <w:sz w:val="24"/>
        </w:rPr>
        <w:t>An “Import Spreadsheet Wizard” should open up.  The spreadsheet you downloaded is structured nicely with columns and column headers that closely resemble a database table; because of this, the import wizard will have no problem detecting how the dataset is laid out.  Keep clicking “Next” until you get to where it suggests letting Access add a primary key.  Instead, select “Choose my own primary key” and specify “SubjectID” (this may already be selected).  Then click “Next” and “Finish.” Access now imports the 124 new subject records from  Baby2012-13.xlsx into a new table “Baby2012_13.” Close the Wizard without checking the “Save Import Steps” option.</w:t>
      </w:r>
    </w:p>
    <w:p w:rsidR="00CB78F2" w:rsidRDefault="00CB78F2">
      <w:pPr>
        <w:numPr>
          <w:ilvl w:val="0"/>
          <w:numId w:val="18"/>
        </w:numPr>
        <w:rPr>
          <w:sz w:val="24"/>
        </w:rPr>
      </w:pPr>
      <w:r>
        <w:rPr>
          <w:sz w:val="24"/>
        </w:rPr>
        <w:t>In the Navigation Pane, choose “Tables.”  You should be able to find and open the table Baby2012-13.  The table should contain records for 124 subjects born in 2012 and 2013.  By sorting on the “hyperbili” column (click arrow on column header; sort largest to smallest), you can determine how many of the new subjects had neonatal hyperbilirubinemia (hyperbili = 1).  (Note that a record count appears at the bottom of the window.  If you click into a record, you can see where it is in the record count.)</w:t>
      </w:r>
    </w:p>
    <w:p w:rsidR="00CB78F2" w:rsidRDefault="00CB78F2" w:rsidP="00D10CC9">
      <w:pPr>
        <w:ind w:left="720"/>
        <w:rPr>
          <w:sz w:val="24"/>
        </w:rPr>
      </w:pPr>
    </w:p>
    <w:p w:rsidR="00CB78F2" w:rsidRDefault="00CB78F2" w:rsidP="001A529A">
      <w:pPr>
        <w:ind w:left="1440"/>
        <w:rPr>
          <w:b/>
          <w:sz w:val="24"/>
        </w:rPr>
      </w:pPr>
      <w:r>
        <w:rPr>
          <w:b/>
          <w:sz w:val="24"/>
        </w:rPr>
        <w:t xml:space="preserve">Quiz: </w:t>
      </w:r>
      <w:r w:rsidRPr="00DD5EF1">
        <w:rPr>
          <w:b/>
          <w:sz w:val="24"/>
        </w:rPr>
        <w:t xml:space="preserve">How many of the 124 study subjects born in 2012 and 2013 had neonatal hyperbilirubinemia (hyperbili = 1)? </w:t>
      </w:r>
    </w:p>
    <w:p w:rsidR="00CB78F2" w:rsidRDefault="00CB78F2" w:rsidP="00D10CC9">
      <w:pPr>
        <w:ind w:left="720"/>
        <w:rPr>
          <w:sz w:val="24"/>
        </w:rPr>
      </w:pPr>
    </w:p>
    <w:p w:rsidR="00CB78F2" w:rsidRDefault="00CB78F2" w:rsidP="00D10CC9">
      <w:pPr>
        <w:ind w:left="720"/>
        <w:rPr>
          <w:sz w:val="24"/>
        </w:rPr>
      </w:pPr>
      <w:r>
        <w:rPr>
          <w:sz w:val="24"/>
        </w:rPr>
        <w:t>Close the “Baby2012-13” table without saving changes to the table design.</w:t>
      </w:r>
    </w:p>
    <w:p w:rsidR="00CB78F2" w:rsidRPr="00D10CC9" w:rsidRDefault="00CB78F2" w:rsidP="00D10CC9">
      <w:pPr>
        <w:ind w:left="720"/>
        <w:rPr>
          <w:sz w:val="24"/>
        </w:rPr>
      </w:pPr>
    </w:p>
    <w:p w:rsidR="00CB78F2" w:rsidRDefault="00CB78F2">
      <w:pPr>
        <w:rPr>
          <w:b/>
          <w:sz w:val="24"/>
        </w:rPr>
      </w:pPr>
      <w:r>
        <w:rPr>
          <w:b/>
          <w:sz w:val="24"/>
        </w:rPr>
        <w:t>F. Append (INSERT) New Records to the Table of Study Subjects</w:t>
      </w:r>
    </w:p>
    <w:p w:rsidR="00CB78F2" w:rsidRDefault="00CB78F2">
      <w:pPr>
        <w:rPr>
          <w:sz w:val="24"/>
        </w:rPr>
      </w:pPr>
      <w:r>
        <w:rPr>
          <w:sz w:val="24"/>
        </w:rPr>
        <w:t>You have now brought the new study subjects into the database, but you imported them to a new table; they are not yet in the database’s Subject table. In this step, you will add the records you just imported from Excel into the main subjects table by creating an “Append Query” (aka SQL “INSERT” statement) which copies records from one table to another.</w:t>
      </w:r>
    </w:p>
    <w:p w:rsidR="00CB78F2" w:rsidRDefault="00CB78F2">
      <w:pPr>
        <w:numPr>
          <w:ilvl w:val="0"/>
          <w:numId w:val="19"/>
        </w:numPr>
        <w:rPr>
          <w:sz w:val="24"/>
        </w:rPr>
      </w:pPr>
      <w:r>
        <w:rPr>
          <w:sz w:val="24"/>
        </w:rPr>
        <w:t>Create a new query in “Design View”.  (“Create” tab, “Queries” section, “Query Design”)  Add the “Baby2012-13” table that you just imported. Close the “Show Table” dialog.</w:t>
      </w:r>
    </w:p>
    <w:p w:rsidR="00CB78F2" w:rsidRDefault="00CB78F2">
      <w:pPr>
        <w:numPr>
          <w:ilvl w:val="0"/>
          <w:numId w:val="19"/>
        </w:numPr>
        <w:rPr>
          <w:sz w:val="24"/>
        </w:rPr>
      </w:pPr>
      <w:r>
        <w:rPr>
          <w:sz w:val="24"/>
        </w:rPr>
        <w:t>Convert the query from a “SELECT” query to an “Append” query.  (Append queries use the SQL “INSERT” command to add records to an existing database table.) On the Ribbon’s “Design” tab, in the “Query Type” section, choose “Append.” For “Table name” choose “IJSSubject,” which is the target for the new records. Click “OK” to continue.</w:t>
      </w:r>
    </w:p>
    <w:p w:rsidR="00CB78F2" w:rsidRDefault="00CB78F2" w:rsidP="001A529A">
      <w:pPr>
        <w:ind w:left="360"/>
        <w:rPr>
          <w:sz w:val="24"/>
        </w:rPr>
      </w:pPr>
    </w:p>
    <w:p w:rsidR="00CB78F2" w:rsidRDefault="00CB78F2" w:rsidP="00A37290">
      <w:pPr>
        <w:ind w:left="720"/>
        <w:rPr>
          <w:sz w:val="24"/>
        </w:rPr>
      </w:pPr>
      <w:r w:rsidRPr="00CA5074">
        <w:rPr>
          <w:noProof/>
          <w:sz w:val="24"/>
        </w:rPr>
        <w:pict>
          <v:shape id="Picture 17" o:spid="_x0000_i1035" type="#_x0000_t75" style="width:370.5pt;height:157.5pt;visibility:visible">
            <v:imagedata r:id="rId17" o:title=""/>
          </v:shape>
        </w:pict>
      </w:r>
    </w:p>
    <w:p w:rsidR="00CB78F2" w:rsidRDefault="00CB78F2" w:rsidP="001A529A">
      <w:pPr>
        <w:ind w:left="360"/>
        <w:rPr>
          <w:sz w:val="24"/>
        </w:rPr>
      </w:pPr>
    </w:p>
    <w:p w:rsidR="00CB78F2" w:rsidRDefault="00CB78F2">
      <w:pPr>
        <w:numPr>
          <w:ilvl w:val="0"/>
          <w:numId w:val="19"/>
        </w:numPr>
        <w:rPr>
          <w:sz w:val="24"/>
        </w:rPr>
      </w:pPr>
      <w:r>
        <w:rPr>
          <w:sz w:val="24"/>
        </w:rPr>
        <w:t>Move the “*” from the table Baby2012_13 into the Field row of the Access Query Design grid, either by double-clicking or dragging and dropping.  This means that you want to append all the fields from the “Baby2012-13” table to the “IJSSubject” table.  (Fortunately, the field names from the spreadsheet match the field names in the database table; otherwise, you’d have to do a bit of work to rename the fields in this query.)</w:t>
      </w:r>
    </w:p>
    <w:p w:rsidR="00CB78F2" w:rsidRDefault="00CB78F2">
      <w:pPr>
        <w:numPr>
          <w:ilvl w:val="0"/>
          <w:numId w:val="19"/>
        </w:numPr>
        <w:rPr>
          <w:sz w:val="24"/>
        </w:rPr>
      </w:pPr>
      <w:r>
        <w:rPr>
          <w:sz w:val="24"/>
        </w:rPr>
        <w:t>Run the query by clicking on the exclamation mark “!” in the Design section of the ribbon.  This should append 124 rows.  (Note: If you get an error message saying that you can’t append the records due to key violations, then you already appended the new subject records.  It is nice that Access won’t allow you to append them again, otherwise you might keep adding duplicate records to the dataset.)</w:t>
      </w:r>
    </w:p>
    <w:p w:rsidR="00CB78F2" w:rsidRDefault="00CB78F2">
      <w:pPr>
        <w:numPr>
          <w:ilvl w:val="0"/>
          <w:numId w:val="19"/>
        </w:numPr>
        <w:rPr>
          <w:sz w:val="24"/>
        </w:rPr>
      </w:pPr>
      <w:r>
        <w:rPr>
          <w:sz w:val="24"/>
        </w:rPr>
        <w:t>Display the SQL INSERT statement that you just executed (“SQL View”).</w:t>
      </w:r>
    </w:p>
    <w:p w:rsidR="00CB78F2" w:rsidRDefault="00CB78F2" w:rsidP="00855AD9">
      <w:pPr>
        <w:ind w:left="720"/>
        <w:rPr>
          <w:sz w:val="24"/>
        </w:rPr>
      </w:pPr>
    </w:p>
    <w:p w:rsidR="00CB78F2" w:rsidRDefault="00CB78F2" w:rsidP="00A71DD4">
      <w:pPr>
        <w:ind w:left="1440"/>
        <w:rPr>
          <w:b/>
          <w:sz w:val="24"/>
        </w:rPr>
      </w:pPr>
      <w:r>
        <w:rPr>
          <w:b/>
          <w:sz w:val="24"/>
        </w:rPr>
        <w:t>Quiz: Based on the INSERT statement you just wrote, select the option that best fits the syntax of a SQL statement that imports records from one table to another, when the fields in both tables have the same names and definitions.</w:t>
      </w:r>
    </w:p>
    <w:p w:rsidR="00CB78F2" w:rsidRPr="00855AD9" w:rsidRDefault="00CB78F2" w:rsidP="00855AD9">
      <w:pPr>
        <w:ind w:left="720"/>
        <w:rPr>
          <w:sz w:val="24"/>
        </w:rPr>
      </w:pPr>
    </w:p>
    <w:p w:rsidR="00CB78F2" w:rsidRDefault="00CB78F2">
      <w:pPr>
        <w:numPr>
          <w:ilvl w:val="0"/>
          <w:numId w:val="19"/>
        </w:numPr>
        <w:rPr>
          <w:sz w:val="24"/>
        </w:rPr>
      </w:pPr>
      <w:r>
        <w:rPr>
          <w:sz w:val="24"/>
        </w:rPr>
        <w:t>Close the query.  Save it under qapp</w:t>
      </w:r>
      <w:r>
        <w:rPr>
          <w:i/>
          <w:sz w:val="24"/>
        </w:rPr>
        <w:t>Lastname</w:t>
      </w:r>
      <w:r>
        <w:rPr>
          <w:sz w:val="24"/>
        </w:rPr>
        <w:t>Baby2012-13 only so that it will be available if you need it later.</w:t>
      </w:r>
    </w:p>
    <w:p w:rsidR="00CB78F2" w:rsidRDefault="00CB78F2">
      <w:pPr>
        <w:rPr>
          <w:sz w:val="24"/>
        </w:rPr>
      </w:pPr>
    </w:p>
    <w:p w:rsidR="00CB78F2" w:rsidRDefault="00CB78F2">
      <w:pPr>
        <w:rPr>
          <w:b/>
          <w:sz w:val="24"/>
        </w:rPr>
      </w:pPr>
      <w:r>
        <w:rPr>
          <w:b/>
          <w:sz w:val="24"/>
        </w:rPr>
        <w:t>G. Re-Run the Report After Adding the New Records</w:t>
      </w:r>
    </w:p>
    <w:p w:rsidR="00CB78F2" w:rsidRDefault="00CB78F2">
      <w:pPr>
        <w:rPr>
          <w:sz w:val="24"/>
        </w:rPr>
      </w:pPr>
    </w:p>
    <w:p w:rsidR="00CB78F2" w:rsidRDefault="00CB78F2" w:rsidP="00524636">
      <w:pPr>
        <w:numPr>
          <w:ilvl w:val="0"/>
          <w:numId w:val="27"/>
        </w:numPr>
        <w:rPr>
          <w:sz w:val="24"/>
        </w:rPr>
      </w:pPr>
      <w:r>
        <w:rPr>
          <w:sz w:val="24"/>
        </w:rPr>
        <w:t xml:space="preserve">Re-run the report </w:t>
      </w:r>
      <w:r>
        <w:rPr>
          <w:i/>
          <w:sz w:val="24"/>
        </w:rPr>
        <w:t>“rptLastname</w:t>
      </w:r>
      <w:r>
        <w:rPr>
          <w:sz w:val="24"/>
        </w:rPr>
        <w:t>CountsByRace” that you created in Part D of this assignment.  (In the Navigation Pane, view Reports, and double-click on the report you want to run.)</w:t>
      </w:r>
    </w:p>
    <w:p w:rsidR="00CB78F2" w:rsidRDefault="00CB78F2" w:rsidP="006A6630">
      <w:pPr>
        <w:ind w:left="720"/>
        <w:rPr>
          <w:sz w:val="24"/>
        </w:rPr>
      </w:pPr>
    </w:p>
    <w:p w:rsidR="00CB78F2" w:rsidRDefault="00CB78F2" w:rsidP="006A6630">
      <w:pPr>
        <w:ind w:left="720"/>
        <w:rPr>
          <w:sz w:val="24"/>
        </w:rPr>
      </w:pPr>
      <w:r>
        <w:rPr>
          <w:sz w:val="24"/>
        </w:rPr>
        <w:t xml:space="preserve">Notice that the numbers have changed since the last time you ran the report. You did not have to change anything in the report design.  It will summarize the data as updated.  This is one of the beauties of database queries and reports; they are dynamic.  </w:t>
      </w:r>
    </w:p>
    <w:p w:rsidR="00CB78F2" w:rsidRDefault="00CB78F2" w:rsidP="005125E0">
      <w:pPr>
        <w:rPr>
          <w:sz w:val="24"/>
        </w:rPr>
      </w:pPr>
    </w:p>
    <w:p w:rsidR="00CB78F2" w:rsidRDefault="00CB78F2" w:rsidP="005125E0">
      <w:pPr>
        <w:numPr>
          <w:ilvl w:val="0"/>
          <w:numId w:val="27"/>
        </w:numPr>
        <w:rPr>
          <w:sz w:val="24"/>
        </w:rPr>
      </w:pPr>
      <w:r>
        <w:rPr>
          <w:sz w:val="24"/>
        </w:rPr>
        <w:t xml:space="preserve">Export this report to an RTF file as you did in Part D, but this time name the RTF file </w:t>
      </w:r>
      <w:r>
        <w:rPr>
          <w:i/>
          <w:sz w:val="24"/>
        </w:rPr>
        <w:t>“Lastname</w:t>
      </w:r>
      <w:r>
        <w:rPr>
          <w:sz w:val="24"/>
        </w:rPr>
        <w:t>CountsByRace2.rtf.” If you are using MyResearch, download the new RTF file to your local computer using MyTransfer.</w:t>
      </w:r>
    </w:p>
    <w:p w:rsidR="00CB78F2" w:rsidRDefault="00CB78F2" w:rsidP="005125E0">
      <w:pPr>
        <w:ind w:left="360"/>
        <w:rPr>
          <w:sz w:val="24"/>
        </w:rPr>
      </w:pPr>
    </w:p>
    <w:p w:rsidR="00CB78F2" w:rsidRPr="003C5F2D" w:rsidRDefault="00CB78F2" w:rsidP="003C5F2D">
      <w:pPr>
        <w:ind w:left="1440"/>
        <w:rPr>
          <w:b/>
          <w:sz w:val="24"/>
        </w:rPr>
      </w:pPr>
      <w:r w:rsidRPr="003C5F2D">
        <w:rPr>
          <w:b/>
          <w:sz w:val="24"/>
        </w:rPr>
        <w:t xml:space="preserve">Quiz: Upload </w:t>
      </w:r>
      <w:r w:rsidRPr="003C5F2D">
        <w:rPr>
          <w:b/>
          <w:i/>
          <w:sz w:val="24"/>
        </w:rPr>
        <w:t>“Lastname</w:t>
      </w:r>
      <w:r w:rsidRPr="003C5F2D">
        <w:rPr>
          <w:b/>
          <w:sz w:val="24"/>
        </w:rPr>
        <w:t>CountsByRace2.rtf</w:t>
      </w:r>
      <w:r>
        <w:rPr>
          <w:b/>
          <w:sz w:val="24"/>
        </w:rPr>
        <w:t>,</w:t>
      </w:r>
      <w:r w:rsidRPr="003C5F2D">
        <w:rPr>
          <w:b/>
          <w:sz w:val="24"/>
        </w:rPr>
        <w:t xml:space="preserve">” made </w:t>
      </w:r>
      <w:r w:rsidRPr="003C5F2D">
        <w:rPr>
          <w:b/>
          <w:i/>
          <w:sz w:val="24"/>
        </w:rPr>
        <w:t>after</w:t>
      </w:r>
      <w:r w:rsidRPr="003C5F2D">
        <w:rPr>
          <w:b/>
          <w:sz w:val="24"/>
        </w:rPr>
        <w:t xml:space="preserve"> importing the new records</w:t>
      </w:r>
      <w:r>
        <w:rPr>
          <w:b/>
          <w:sz w:val="24"/>
        </w:rPr>
        <w:t>,</w:t>
      </w:r>
      <w:r w:rsidRPr="003C5F2D">
        <w:rPr>
          <w:b/>
          <w:sz w:val="24"/>
        </w:rPr>
        <w:t xml:space="preserve"> </w:t>
      </w:r>
      <w:r>
        <w:rPr>
          <w:b/>
          <w:sz w:val="24"/>
        </w:rPr>
        <w:t>into the CLE quiz (</w:t>
      </w:r>
      <w:r w:rsidRPr="003C5F2D">
        <w:rPr>
          <w:b/>
          <w:sz w:val="24"/>
        </w:rPr>
        <w:t xml:space="preserve">Question </w:t>
      </w:r>
      <w:r>
        <w:rPr>
          <w:b/>
          <w:sz w:val="24"/>
        </w:rPr>
        <w:t>G2)</w:t>
      </w:r>
      <w:r w:rsidRPr="003C5F2D">
        <w:rPr>
          <w:b/>
          <w:sz w:val="24"/>
        </w:rPr>
        <w:t xml:space="preserve">. </w:t>
      </w:r>
    </w:p>
    <w:p w:rsidR="00CB78F2" w:rsidRDefault="00CB78F2" w:rsidP="00EB4F30">
      <w:pPr>
        <w:tabs>
          <w:tab w:val="num" w:pos="720"/>
        </w:tabs>
        <w:outlineLvl w:val="0"/>
        <w:rPr>
          <w:sz w:val="24"/>
        </w:rPr>
      </w:pPr>
    </w:p>
    <w:p w:rsidR="00CB78F2" w:rsidRPr="00D32A66" w:rsidRDefault="00CB78F2" w:rsidP="00D32A66">
      <w:pPr>
        <w:tabs>
          <w:tab w:val="num" w:pos="720"/>
        </w:tabs>
        <w:jc w:val="center"/>
        <w:outlineLvl w:val="0"/>
        <w:rPr>
          <w:sz w:val="36"/>
          <w:u w:val="single"/>
        </w:rPr>
      </w:pPr>
      <w:r>
        <w:rPr>
          <w:sz w:val="24"/>
        </w:rPr>
        <w:t>This completes Assignment 4. Be sure you have completed the online quiz.</w:t>
      </w:r>
      <w:r>
        <w:rPr>
          <w:sz w:val="24"/>
        </w:rPr>
        <w:br w:type="page"/>
      </w:r>
      <w:r>
        <w:rPr>
          <w:sz w:val="28"/>
          <w:u w:val="single"/>
        </w:rPr>
        <w:t>Assignment</w:t>
      </w:r>
      <w:r w:rsidRPr="00D32A66">
        <w:rPr>
          <w:sz w:val="28"/>
          <w:u w:val="single"/>
        </w:rPr>
        <w:t xml:space="preserve"> 5 Worksheet</w:t>
      </w:r>
    </w:p>
    <w:p w:rsidR="00CB78F2" w:rsidRDefault="00CB78F2" w:rsidP="00843A1C">
      <w:pPr>
        <w:ind w:left="270"/>
        <w:rPr>
          <w:b/>
          <w:sz w:val="24"/>
        </w:rPr>
      </w:pPr>
    </w:p>
    <w:p w:rsidR="00CB78F2" w:rsidRDefault="00CB78F2" w:rsidP="00843A1C">
      <w:pPr>
        <w:ind w:left="270"/>
        <w:rPr>
          <w:b/>
          <w:sz w:val="24"/>
        </w:rPr>
      </w:pPr>
      <w:r>
        <w:rPr>
          <w:b/>
          <w:sz w:val="24"/>
        </w:rPr>
        <w:t>A. Filter by Form</w:t>
      </w:r>
    </w:p>
    <w:p w:rsidR="00CB78F2" w:rsidRDefault="00CB78F2" w:rsidP="00843A1C">
      <w:pPr>
        <w:ind w:left="360"/>
        <w:rPr>
          <w:sz w:val="24"/>
        </w:rPr>
      </w:pPr>
    </w:p>
    <w:p w:rsidR="00CB78F2" w:rsidRPr="00045AE3" w:rsidRDefault="00CB78F2" w:rsidP="00E14FCD">
      <w:pPr>
        <w:pStyle w:val="ListParagraph"/>
        <w:tabs>
          <w:tab w:val="left" w:pos="1080"/>
        </w:tabs>
        <w:ind w:left="1080" w:hanging="540"/>
        <w:rPr>
          <w:sz w:val="24"/>
        </w:rPr>
      </w:pPr>
      <w:r w:rsidRPr="00045AE3">
        <w:rPr>
          <w:sz w:val="24"/>
        </w:rPr>
        <w:t>7.</w:t>
      </w:r>
      <w:r w:rsidRPr="00045AE3">
        <w:rPr>
          <w:sz w:val="24"/>
        </w:rPr>
        <w:tab/>
        <w:t>How many subject records are there in the database? _____________</w:t>
      </w:r>
    </w:p>
    <w:p w:rsidR="00CB78F2" w:rsidRDefault="00CB78F2" w:rsidP="00E14FCD">
      <w:pPr>
        <w:tabs>
          <w:tab w:val="left" w:pos="1080"/>
        </w:tabs>
        <w:ind w:left="1080" w:hanging="540"/>
        <w:rPr>
          <w:b/>
          <w:sz w:val="24"/>
        </w:rPr>
      </w:pPr>
    </w:p>
    <w:p w:rsidR="00CB78F2" w:rsidRPr="00045AE3" w:rsidRDefault="00CB78F2" w:rsidP="00E14FCD">
      <w:pPr>
        <w:pStyle w:val="ListParagraph"/>
        <w:tabs>
          <w:tab w:val="left" w:pos="1080"/>
        </w:tabs>
        <w:ind w:left="1080" w:hanging="540"/>
        <w:rPr>
          <w:sz w:val="24"/>
        </w:rPr>
      </w:pPr>
      <w:r w:rsidRPr="00045AE3">
        <w:rPr>
          <w:sz w:val="24"/>
        </w:rPr>
        <w:t>10.</w:t>
      </w:r>
      <w:r w:rsidRPr="00045AE3">
        <w:rPr>
          <w:sz w:val="24"/>
        </w:rPr>
        <w:tab/>
        <w:t>How many included</w:t>
      </w:r>
      <w:r w:rsidRPr="00EF069F">
        <w:rPr>
          <w:sz w:val="24"/>
        </w:rPr>
        <w:t xml:space="preserve"> (“Excluded”=False) </w:t>
      </w:r>
      <w:r w:rsidRPr="00045AE3">
        <w:rPr>
          <w:sz w:val="24"/>
        </w:rPr>
        <w:t>subjects are there in the database?</w:t>
      </w:r>
    </w:p>
    <w:p w:rsidR="00CB78F2" w:rsidRPr="001F1C52" w:rsidRDefault="00CB78F2" w:rsidP="00E14FCD">
      <w:pPr>
        <w:tabs>
          <w:tab w:val="left" w:pos="1080"/>
        </w:tabs>
        <w:ind w:left="1080" w:hanging="540"/>
        <w:rPr>
          <w:b/>
          <w:sz w:val="24"/>
        </w:rPr>
      </w:pPr>
      <w:r>
        <w:rPr>
          <w:b/>
          <w:sz w:val="24"/>
        </w:rPr>
        <w:tab/>
      </w:r>
      <w:r w:rsidRPr="001F1C52">
        <w:rPr>
          <w:b/>
          <w:sz w:val="24"/>
        </w:rPr>
        <w:t>_____________</w:t>
      </w:r>
    </w:p>
    <w:p w:rsidR="00CB78F2" w:rsidRDefault="00CB78F2" w:rsidP="00E14FCD">
      <w:pPr>
        <w:tabs>
          <w:tab w:val="left" w:pos="1080"/>
        </w:tabs>
        <w:ind w:left="1080" w:hanging="540"/>
        <w:rPr>
          <w:b/>
          <w:sz w:val="24"/>
        </w:rPr>
      </w:pPr>
    </w:p>
    <w:p w:rsidR="00CB78F2" w:rsidRPr="00840C6E" w:rsidRDefault="00CB78F2" w:rsidP="00E14FCD">
      <w:pPr>
        <w:pStyle w:val="ListParagraph"/>
        <w:tabs>
          <w:tab w:val="left" w:pos="1080"/>
        </w:tabs>
        <w:ind w:left="1080" w:hanging="540"/>
        <w:rPr>
          <w:b/>
          <w:sz w:val="24"/>
        </w:rPr>
      </w:pPr>
      <w:r w:rsidRPr="00045AE3">
        <w:rPr>
          <w:sz w:val="24"/>
        </w:rPr>
        <w:t>11.</w:t>
      </w:r>
      <w:r w:rsidRPr="00045AE3">
        <w:rPr>
          <w:sz w:val="24"/>
        </w:rPr>
        <w:tab/>
        <w:t xml:space="preserve">How many </w:t>
      </w:r>
      <w:r w:rsidRPr="00EF069F">
        <w:rPr>
          <w:sz w:val="24"/>
        </w:rPr>
        <w:t>included</w:t>
      </w:r>
      <w:r w:rsidRPr="00045AE3">
        <w:rPr>
          <w:sz w:val="24"/>
        </w:rPr>
        <w:t xml:space="preserve"> subjects were exposure-positive (hyperbili = yes)?</w:t>
      </w:r>
      <w:r w:rsidRPr="00840C6E">
        <w:rPr>
          <w:b/>
          <w:sz w:val="24"/>
        </w:rPr>
        <w:t xml:space="preserve">  __________</w:t>
      </w:r>
    </w:p>
    <w:p w:rsidR="00CB78F2" w:rsidRPr="00752BEE" w:rsidRDefault="00CB78F2" w:rsidP="00E14FCD">
      <w:pPr>
        <w:tabs>
          <w:tab w:val="left" w:pos="1080"/>
        </w:tabs>
        <w:ind w:left="1080" w:hanging="540"/>
        <w:rPr>
          <w:b/>
          <w:sz w:val="24"/>
        </w:rPr>
      </w:pPr>
    </w:p>
    <w:p w:rsidR="00CB78F2" w:rsidRPr="0007413C" w:rsidRDefault="00CB78F2" w:rsidP="0007413C">
      <w:pPr>
        <w:pStyle w:val="ListParagraph"/>
        <w:tabs>
          <w:tab w:val="left" w:pos="1080"/>
        </w:tabs>
        <w:ind w:left="1080" w:hanging="540"/>
        <w:rPr>
          <w:b/>
          <w:sz w:val="24"/>
          <w:szCs w:val="24"/>
        </w:rPr>
      </w:pPr>
      <w:r w:rsidRPr="00045AE3">
        <w:rPr>
          <w:sz w:val="24"/>
          <w:szCs w:val="24"/>
        </w:rPr>
        <w:t>12.</w:t>
      </w:r>
      <w:r w:rsidRPr="00045AE3">
        <w:rPr>
          <w:sz w:val="24"/>
          <w:szCs w:val="24"/>
        </w:rPr>
        <w:tab/>
        <w:t xml:space="preserve">List the SubjectIDs and first name(s) of </w:t>
      </w:r>
      <w:r w:rsidRPr="00045AE3">
        <w:rPr>
          <w:sz w:val="24"/>
          <w:szCs w:val="24"/>
          <w:u w:val="single"/>
        </w:rPr>
        <w:t>included</w:t>
      </w:r>
      <w:r w:rsidRPr="00045AE3">
        <w:rPr>
          <w:sz w:val="24"/>
          <w:szCs w:val="24"/>
        </w:rPr>
        <w:t xml:space="preserve"> exposure-positive subject(s) with race categorized as “Other”.  For the online quiz, you just need the</w:t>
      </w:r>
      <w:r w:rsidRPr="0007413C">
        <w:rPr>
          <w:sz w:val="24"/>
          <w:szCs w:val="24"/>
        </w:rPr>
        <w:t xml:space="preserve"> SubjectIDs, sorted in ascending order.  To leave a field blank, enter “999999” (six nines).</w:t>
      </w:r>
    </w:p>
    <w:p w:rsidR="00CB78F2" w:rsidRDefault="00CB78F2" w:rsidP="00E14FCD">
      <w:pPr>
        <w:ind w:left="540" w:firstLine="720"/>
      </w:pPr>
      <w:r>
        <w:rPr>
          <w:sz w:val="24"/>
        </w:rPr>
        <w:t>_________________________________________________</w:t>
      </w:r>
    </w:p>
    <w:p w:rsidR="00CB78F2" w:rsidRDefault="00CB78F2" w:rsidP="00E14FCD">
      <w:pPr>
        <w:ind w:left="540" w:firstLine="720"/>
        <w:rPr>
          <w:sz w:val="24"/>
        </w:rPr>
      </w:pPr>
    </w:p>
    <w:p w:rsidR="00CB78F2" w:rsidRDefault="00CB78F2" w:rsidP="00E14FCD">
      <w:pPr>
        <w:ind w:left="540" w:firstLine="720"/>
      </w:pPr>
      <w:r>
        <w:rPr>
          <w:sz w:val="24"/>
        </w:rPr>
        <w:t>_________________________________________________</w:t>
      </w:r>
    </w:p>
    <w:p w:rsidR="00CB78F2" w:rsidRDefault="00CB78F2" w:rsidP="00E14FCD">
      <w:pPr>
        <w:ind w:left="540" w:firstLine="720"/>
        <w:rPr>
          <w:sz w:val="24"/>
        </w:rPr>
      </w:pPr>
    </w:p>
    <w:p w:rsidR="00CB78F2" w:rsidRDefault="00CB78F2" w:rsidP="00E14FCD">
      <w:pPr>
        <w:ind w:left="540" w:firstLine="720"/>
      </w:pPr>
      <w:r>
        <w:rPr>
          <w:sz w:val="24"/>
        </w:rPr>
        <w:t>_________________________________________________</w:t>
      </w:r>
    </w:p>
    <w:p w:rsidR="00CB78F2" w:rsidRPr="00752BEE" w:rsidRDefault="00CB78F2" w:rsidP="00843A1C">
      <w:pPr>
        <w:ind w:left="360" w:firstLine="360"/>
        <w:rPr>
          <w:b/>
          <w:sz w:val="24"/>
        </w:rPr>
      </w:pPr>
    </w:p>
    <w:p w:rsidR="00CB78F2" w:rsidRDefault="00CB78F2" w:rsidP="00270CDC">
      <w:pPr>
        <w:pStyle w:val="Heading5"/>
        <w:numPr>
          <w:ilvl w:val="0"/>
          <w:numId w:val="0"/>
        </w:numPr>
        <w:ind w:left="540" w:hanging="360"/>
      </w:pPr>
      <w:r w:rsidRPr="00270CDC">
        <w:rPr>
          <w:b w:val="0"/>
          <w:bCs w:val="0"/>
        </w:rPr>
        <w:t>B.</w:t>
      </w:r>
      <w:r>
        <w:t xml:space="preserve"> Simple SELECT Query</w:t>
      </w:r>
    </w:p>
    <w:p w:rsidR="00CB78F2" w:rsidRDefault="00CB78F2" w:rsidP="00270CDC"/>
    <w:p w:rsidR="00CB78F2" w:rsidRPr="00AE465A" w:rsidRDefault="00CB78F2" w:rsidP="00045AE3">
      <w:pPr>
        <w:pStyle w:val="ListParagraph"/>
        <w:tabs>
          <w:tab w:val="left" w:pos="1080"/>
        </w:tabs>
        <w:ind w:left="1080" w:hanging="540"/>
        <w:rPr>
          <w:sz w:val="24"/>
        </w:rPr>
      </w:pPr>
      <w:r>
        <w:rPr>
          <w:sz w:val="24"/>
        </w:rPr>
        <w:t>8</w:t>
      </w:r>
      <w:r w:rsidRPr="00045AE3">
        <w:rPr>
          <w:sz w:val="24"/>
        </w:rPr>
        <w:t>.</w:t>
      </w:r>
      <w:r w:rsidRPr="00045AE3">
        <w:rPr>
          <w:sz w:val="24"/>
        </w:rPr>
        <w:tab/>
        <w:t>Which of the following accurately describes Christopher Boone (SubjectID #37330)?</w:t>
      </w:r>
    </w:p>
    <w:p w:rsidR="00CB78F2" w:rsidRPr="00AE465A" w:rsidRDefault="00CB78F2" w:rsidP="00045AE3">
      <w:pPr>
        <w:pStyle w:val="ListParagraph"/>
        <w:numPr>
          <w:ilvl w:val="1"/>
          <w:numId w:val="38"/>
        </w:numPr>
        <w:rPr>
          <w:sz w:val="24"/>
        </w:rPr>
      </w:pPr>
      <w:r w:rsidRPr="00AE465A">
        <w:rPr>
          <w:sz w:val="24"/>
        </w:rPr>
        <w:t>He was included in the study but was not exposure-positive (no neonatal hyperbilirubinemia).</w:t>
      </w:r>
    </w:p>
    <w:p w:rsidR="00CB78F2" w:rsidRPr="00AE465A" w:rsidRDefault="00CB78F2" w:rsidP="00045AE3">
      <w:pPr>
        <w:pStyle w:val="ListParagraph"/>
        <w:numPr>
          <w:ilvl w:val="1"/>
          <w:numId w:val="38"/>
        </w:numPr>
        <w:rPr>
          <w:sz w:val="24"/>
        </w:rPr>
      </w:pPr>
      <w:r w:rsidRPr="00AE465A">
        <w:rPr>
          <w:sz w:val="24"/>
        </w:rPr>
        <w:t>He was included in the study and was exposure-positive (yes neonatal hyperbilirubinemia), but his Race wasn’t “Other”.</w:t>
      </w:r>
    </w:p>
    <w:p w:rsidR="00CB78F2" w:rsidRDefault="00CB78F2" w:rsidP="00045AE3">
      <w:pPr>
        <w:pStyle w:val="ListParagraph"/>
        <w:numPr>
          <w:ilvl w:val="1"/>
          <w:numId w:val="38"/>
        </w:numPr>
        <w:rPr>
          <w:sz w:val="24"/>
        </w:rPr>
      </w:pPr>
      <w:r>
        <w:rPr>
          <w:sz w:val="24"/>
        </w:rPr>
        <w:t>He was excluded.</w:t>
      </w:r>
    </w:p>
    <w:p w:rsidR="00CB78F2" w:rsidRPr="00535206" w:rsidRDefault="00CB78F2" w:rsidP="00045AE3">
      <w:pPr>
        <w:pStyle w:val="ListParagraph"/>
        <w:numPr>
          <w:ilvl w:val="1"/>
          <w:numId w:val="38"/>
        </w:numPr>
        <w:rPr>
          <w:sz w:val="24"/>
        </w:rPr>
      </w:pPr>
      <w:r>
        <w:rPr>
          <w:sz w:val="24"/>
        </w:rPr>
        <w:t>None of the above</w:t>
      </w:r>
    </w:p>
    <w:p w:rsidR="00CB78F2" w:rsidRDefault="00CB78F2" w:rsidP="00AE465A">
      <w:pPr>
        <w:pStyle w:val="ListParagraph"/>
        <w:ind w:left="1080"/>
        <w:rPr>
          <w:b/>
          <w:sz w:val="24"/>
        </w:rPr>
      </w:pPr>
    </w:p>
    <w:p w:rsidR="00CB78F2" w:rsidRPr="00D33455" w:rsidRDefault="00CB78F2" w:rsidP="00E14FCD">
      <w:pPr>
        <w:pStyle w:val="ListParagraph"/>
        <w:tabs>
          <w:tab w:val="left" w:pos="1080"/>
        </w:tabs>
        <w:ind w:left="1080" w:hanging="540"/>
        <w:rPr>
          <w:sz w:val="24"/>
        </w:rPr>
      </w:pPr>
      <w:r>
        <w:rPr>
          <w:sz w:val="24"/>
        </w:rPr>
        <w:t>9</w:t>
      </w:r>
      <w:r w:rsidRPr="00D33455">
        <w:rPr>
          <w:sz w:val="24"/>
        </w:rPr>
        <w:t>.</w:t>
      </w:r>
      <w:r w:rsidRPr="00D33455">
        <w:rPr>
          <w:sz w:val="24"/>
        </w:rPr>
        <w:tab/>
        <w:t xml:space="preserve">What SQL statement will select all fields for all subject with Race of “Other,” like the query you just created? </w:t>
      </w:r>
    </w:p>
    <w:p w:rsidR="00CB78F2" w:rsidRPr="00045AE3" w:rsidRDefault="00CB78F2" w:rsidP="00045AE3">
      <w:pPr>
        <w:pStyle w:val="ListParagraph"/>
        <w:numPr>
          <w:ilvl w:val="0"/>
          <w:numId w:val="40"/>
        </w:numPr>
        <w:rPr>
          <w:sz w:val="24"/>
        </w:rPr>
      </w:pPr>
      <w:r w:rsidRPr="00045AE3">
        <w:rPr>
          <w:sz w:val="24"/>
        </w:rPr>
        <w:t xml:space="preserve">SHOW </w:t>
      </w:r>
      <w:r>
        <w:rPr>
          <w:sz w:val="24"/>
        </w:rPr>
        <w:t xml:space="preserve">ME </w:t>
      </w:r>
      <w:r w:rsidRPr="00045AE3">
        <w:rPr>
          <w:sz w:val="24"/>
        </w:rPr>
        <w:t>ALL IJSSubject FIELDS</w:t>
      </w:r>
    </w:p>
    <w:p w:rsidR="00CB78F2" w:rsidRPr="00045AE3" w:rsidRDefault="00CB78F2" w:rsidP="00045AE3">
      <w:pPr>
        <w:pStyle w:val="ListParagraph"/>
        <w:ind w:left="1440"/>
        <w:rPr>
          <w:sz w:val="24"/>
        </w:rPr>
      </w:pPr>
      <w:r w:rsidRPr="00045AE3">
        <w:rPr>
          <w:sz w:val="24"/>
        </w:rPr>
        <w:t>WHERE (((Race)=Other));</w:t>
      </w:r>
    </w:p>
    <w:p w:rsidR="00CB78F2" w:rsidRDefault="00CB78F2" w:rsidP="00045AE3">
      <w:pPr>
        <w:pStyle w:val="ListParagraph"/>
        <w:ind w:left="1080"/>
        <w:rPr>
          <w:sz w:val="24"/>
        </w:rPr>
      </w:pPr>
    </w:p>
    <w:p w:rsidR="00CB78F2" w:rsidRPr="00045AE3" w:rsidRDefault="00CB78F2" w:rsidP="00045AE3">
      <w:pPr>
        <w:pStyle w:val="ListParagraph"/>
        <w:numPr>
          <w:ilvl w:val="0"/>
          <w:numId w:val="40"/>
        </w:numPr>
        <w:rPr>
          <w:sz w:val="24"/>
        </w:rPr>
      </w:pPr>
      <w:r w:rsidRPr="00045AE3">
        <w:rPr>
          <w:sz w:val="24"/>
        </w:rPr>
        <w:t>SELECT ALL FIELDS</w:t>
      </w:r>
    </w:p>
    <w:p w:rsidR="00CB78F2" w:rsidRPr="00045AE3" w:rsidRDefault="00CB78F2" w:rsidP="00045AE3">
      <w:pPr>
        <w:pStyle w:val="ListParagraph"/>
        <w:ind w:left="1440"/>
        <w:rPr>
          <w:sz w:val="24"/>
        </w:rPr>
      </w:pPr>
      <w:r w:rsidRPr="00045AE3">
        <w:rPr>
          <w:sz w:val="24"/>
        </w:rPr>
        <w:t>FROM IJSSubject</w:t>
      </w:r>
    </w:p>
    <w:p w:rsidR="00CB78F2" w:rsidRPr="00045AE3" w:rsidRDefault="00CB78F2" w:rsidP="00045AE3">
      <w:pPr>
        <w:pStyle w:val="ListParagraph"/>
        <w:ind w:left="1440"/>
        <w:rPr>
          <w:sz w:val="24"/>
        </w:rPr>
      </w:pPr>
      <w:r w:rsidRPr="00045AE3">
        <w:rPr>
          <w:sz w:val="24"/>
        </w:rPr>
        <w:t>WHERE (((Race)=Other));</w:t>
      </w:r>
    </w:p>
    <w:p w:rsidR="00CB78F2" w:rsidRPr="00045AE3" w:rsidRDefault="00CB78F2" w:rsidP="00045AE3">
      <w:pPr>
        <w:pStyle w:val="ListParagraph"/>
        <w:ind w:left="1080"/>
        <w:rPr>
          <w:sz w:val="24"/>
        </w:rPr>
      </w:pPr>
    </w:p>
    <w:p w:rsidR="00CB78F2" w:rsidRPr="00045AE3" w:rsidRDefault="00CB78F2" w:rsidP="00045AE3">
      <w:pPr>
        <w:pStyle w:val="ListParagraph"/>
        <w:numPr>
          <w:ilvl w:val="0"/>
          <w:numId w:val="40"/>
        </w:numPr>
        <w:rPr>
          <w:sz w:val="24"/>
        </w:rPr>
      </w:pPr>
      <w:r w:rsidRPr="00045AE3">
        <w:rPr>
          <w:sz w:val="24"/>
        </w:rPr>
        <w:t>SELECT IJSSubject.*</w:t>
      </w:r>
    </w:p>
    <w:p w:rsidR="00CB78F2" w:rsidRPr="00045AE3" w:rsidRDefault="00CB78F2" w:rsidP="00D15D37">
      <w:pPr>
        <w:pStyle w:val="ListParagraph"/>
        <w:ind w:left="1440"/>
        <w:rPr>
          <w:sz w:val="24"/>
        </w:rPr>
      </w:pPr>
      <w:r w:rsidRPr="00045AE3">
        <w:rPr>
          <w:sz w:val="24"/>
        </w:rPr>
        <w:t>FROM IJSSubject</w:t>
      </w:r>
    </w:p>
    <w:p w:rsidR="00CB78F2" w:rsidRPr="00045AE3" w:rsidRDefault="00CB78F2" w:rsidP="00045AE3">
      <w:pPr>
        <w:pStyle w:val="ListParagraph"/>
        <w:ind w:left="1440"/>
        <w:rPr>
          <w:sz w:val="24"/>
        </w:rPr>
      </w:pPr>
      <w:r w:rsidRPr="00045AE3">
        <w:rPr>
          <w:sz w:val="24"/>
        </w:rPr>
        <w:t>WHERE (((Race)=Other));</w:t>
      </w:r>
    </w:p>
    <w:p w:rsidR="00CB78F2" w:rsidRPr="00045AE3" w:rsidRDefault="00CB78F2" w:rsidP="00045AE3">
      <w:pPr>
        <w:pStyle w:val="ListParagraph"/>
        <w:ind w:left="1080"/>
        <w:rPr>
          <w:sz w:val="24"/>
        </w:rPr>
      </w:pPr>
    </w:p>
    <w:p w:rsidR="00CB78F2" w:rsidRPr="00045AE3" w:rsidRDefault="00CB78F2" w:rsidP="00045AE3">
      <w:pPr>
        <w:pStyle w:val="ListParagraph"/>
        <w:numPr>
          <w:ilvl w:val="0"/>
          <w:numId w:val="40"/>
        </w:numPr>
        <w:rPr>
          <w:sz w:val="24"/>
        </w:rPr>
      </w:pPr>
      <w:r w:rsidRPr="00045AE3">
        <w:rPr>
          <w:sz w:val="24"/>
        </w:rPr>
        <w:t>SELECT IJSSubject.*</w:t>
      </w:r>
    </w:p>
    <w:p w:rsidR="00CB78F2" w:rsidRPr="00045AE3" w:rsidRDefault="00CB78F2" w:rsidP="00045AE3">
      <w:pPr>
        <w:pStyle w:val="ListParagraph"/>
        <w:ind w:left="1440"/>
        <w:rPr>
          <w:sz w:val="24"/>
        </w:rPr>
      </w:pPr>
      <w:r w:rsidRPr="00045AE3">
        <w:rPr>
          <w:sz w:val="24"/>
        </w:rPr>
        <w:t>FROM IJSSubject</w:t>
      </w:r>
    </w:p>
    <w:p w:rsidR="00CB78F2" w:rsidRPr="00045AE3" w:rsidRDefault="00CB78F2" w:rsidP="00045AE3">
      <w:pPr>
        <w:pStyle w:val="ListParagraph"/>
        <w:ind w:left="1440"/>
        <w:rPr>
          <w:sz w:val="24"/>
        </w:rPr>
      </w:pPr>
      <w:r w:rsidRPr="00045AE3">
        <w:rPr>
          <w:sz w:val="24"/>
        </w:rPr>
        <w:t>WHERE (((IJSSubject.Race)=8));</w:t>
      </w:r>
    </w:p>
    <w:p w:rsidR="00CB78F2" w:rsidRDefault="00CB78F2" w:rsidP="00115C38">
      <w:pPr>
        <w:ind w:firstLine="720"/>
        <w:rPr>
          <w:b/>
          <w:sz w:val="24"/>
        </w:rPr>
      </w:pPr>
    </w:p>
    <w:p w:rsidR="00CB78F2" w:rsidRDefault="00CB78F2" w:rsidP="00270CDC">
      <w:pPr>
        <w:ind w:left="720"/>
        <w:rPr>
          <w:sz w:val="24"/>
        </w:rPr>
      </w:pPr>
    </w:p>
    <w:p w:rsidR="00CB78F2" w:rsidRPr="00936059" w:rsidRDefault="00CB78F2" w:rsidP="00936059">
      <w:pPr>
        <w:rPr>
          <w:b/>
          <w:sz w:val="24"/>
        </w:rPr>
      </w:pPr>
      <w:r>
        <w:rPr>
          <w:sz w:val="24"/>
        </w:rPr>
        <w:t xml:space="preserve">   C. </w:t>
      </w:r>
      <w:r w:rsidRPr="00BA1B21">
        <w:rPr>
          <w:b/>
          <w:sz w:val="24"/>
        </w:rPr>
        <w:t>S</w:t>
      </w:r>
      <w:r>
        <w:rPr>
          <w:b/>
          <w:sz w:val="24"/>
        </w:rPr>
        <w:t>ELECT/GROUP BY</w:t>
      </w:r>
      <w:r w:rsidRPr="00936059">
        <w:rPr>
          <w:b/>
          <w:sz w:val="24"/>
        </w:rPr>
        <w:t xml:space="preserve"> Query</w:t>
      </w:r>
    </w:p>
    <w:p w:rsidR="00CB78F2" w:rsidRDefault="00CB78F2" w:rsidP="00936059">
      <w:pPr>
        <w:rPr>
          <w:sz w:val="24"/>
        </w:rPr>
      </w:pPr>
    </w:p>
    <w:p w:rsidR="00CB78F2" w:rsidRPr="00A71DD4" w:rsidRDefault="00CB78F2" w:rsidP="00E14FCD">
      <w:pPr>
        <w:pStyle w:val="ListParagraph"/>
        <w:tabs>
          <w:tab w:val="left" w:pos="1080"/>
        </w:tabs>
        <w:ind w:left="1080" w:hanging="540"/>
        <w:rPr>
          <w:sz w:val="24"/>
        </w:rPr>
      </w:pPr>
      <w:r w:rsidRPr="00A71DD4">
        <w:rPr>
          <w:sz w:val="24"/>
        </w:rPr>
        <w:t>8.</w:t>
      </w:r>
      <w:r w:rsidRPr="00A71DD4">
        <w:rPr>
          <w:sz w:val="24"/>
        </w:rPr>
        <w:tab/>
        <w:t>How many subjects had the Race field blank?  ____________________</w:t>
      </w:r>
    </w:p>
    <w:p w:rsidR="00CB78F2" w:rsidRPr="00A71DD4" w:rsidRDefault="00CB78F2" w:rsidP="00936059">
      <w:pPr>
        <w:ind w:left="720"/>
        <w:rPr>
          <w:sz w:val="24"/>
        </w:rPr>
      </w:pPr>
    </w:p>
    <w:p w:rsidR="00CB78F2" w:rsidRPr="00D33455" w:rsidRDefault="00CB78F2" w:rsidP="00E14FCD">
      <w:pPr>
        <w:pStyle w:val="ListParagraph"/>
        <w:tabs>
          <w:tab w:val="left" w:pos="1080"/>
        </w:tabs>
        <w:ind w:left="1080" w:hanging="540"/>
        <w:rPr>
          <w:sz w:val="24"/>
        </w:rPr>
      </w:pPr>
      <w:r w:rsidRPr="00D33455">
        <w:rPr>
          <w:sz w:val="24"/>
        </w:rPr>
        <w:t>9.</w:t>
      </w:r>
      <w:r w:rsidRPr="00D33455">
        <w:rPr>
          <w:sz w:val="24"/>
        </w:rPr>
        <w:tab/>
        <w:t>What SQL statement gives the counts of included subjects by race, like the query you just created?</w:t>
      </w:r>
    </w:p>
    <w:p w:rsidR="00CB78F2" w:rsidRPr="00A71DD4" w:rsidRDefault="00CB78F2" w:rsidP="00936059">
      <w:pPr>
        <w:ind w:left="720"/>
        <w:rPr>
          <w:sz w:val="24"/>
        </w:rPr>
      </w:pPr>
    </w:p>
    <w:p w:rsidR="00CB78F2" w:rsidRPr="00A71DD4" w:rsidRDefault="00CB78F2" w:rsidP="00D33455">
      <w:pPr>
        <w:pStyle w:val="ListParagraph"/>
        <w:numPr>
          <w:ilvl w:val="0"/>
          <w:numId w:val="43"/>
        </w:numPr>
        <w:rPr>
          <w:sz w:val="24"/>
        </w:rPr>
      </w:pPr>
      <w:r w:rsidRPr="00A71DD4">
        <w:rPr>
          <w:sz w:val="24"/>
        </w:rPr>
        <w:t>COUNT AND GROUP Race</w:t>
      </w:r>
    </w:p>
    <w:p w:rsidR="00CB78F2" w:rsidRPr="00A71DD4" w:rsidRDefault="00CB78F2" w:rsidP="00D33455">
      <w:pPr>
        <w:pStyle w:val="ListParagraph"/>
        <w:ind w:left="1440"/>
        <w:rPr>
          <w:sz w:val="24"/>
        </w:rPr>
      </w:pPr>
      <w:r w:rsidRPr="00A71DD4">
        <w:rPr>
          <w:sz w:val="24"/>
        </w:rPr>
        <w:t>FROM IJSSubject</w:t>
      </w:r>
    </w:p>
    <w:p w:rsidR="00CB78F2" w:rsidRPr="00A71DD4" w:rsidRDefault="00CB78F2" w:rsidP="00D33455">
      <w:pPr>
        <w:pStyle w:val="ListParagraph"/>
        <w:ind w:left="1440"/>
        <w:rPr>
          <w:sz w:val="24"/>
        </w:rPr>
      </w:pPr>
      <w:r w:rsidRPr="00A71DD4">
        <w:rPr>
          <w:sz w:val="24"/>
        </w:rPr>
        <w:t>WHERE (((Excluded)) is False)</w:t>
      </w:r>
    </w:p>
    <w:p w:rsidR="00CB78F2" w:rsidRPr="00A71DD4" w:rsidRDefault="00CB78F2" w:rsidP="00D33455">
      <w:pPr>
        <w:pStyle w:val="ListParagraph"/>
        <w:ind w:left="1080"/>
        <w:rPr>
          <w:sz w:val="24"/>
        </w:rPr>
      </w:pPr>
    </w:p>
    <w:p w:rsidR="00CB78F2" w:rsidRPr="00A71DD4" w:rsidRDefault="00CB78F2" w:rsidP="00D33455">
      <w:pPr>
        <w:pStyle w:val="ListParagraph"/>
        <w:numPr>
          <w:ilvl w:val="0"/>
          <w:numId w:val="43"/>
        </w:numPr>
        <w:rPr>
          <w:sz w:val="24"/>
        </w:rPr>
      </w:pPr>
      <w:r w:rsidRPr="00A71DD4">
        <w:rPr>
          <w:sz w:val="24"/>
        </w:rPr>
        <w:t>SELECT IJSSubject.Race, Count(IJSSubject.SubjectID) AS CountOfSubjectID</w:t>
      </w:r>
    </w:p>
    <w:p w:rsidR="00CB78F2" w:rsidRPr="00A71DD4" w:rsidRDefault="00CB78F2" w:rsidP="00D33455">
      <w:pPr>
        <w:pStyle w:val="ListParagraph"/>
        <w:ind w:left="1440"/>
        <w:rPr>
          <w:sz w:val="24"/>
        </w:rPr>
      </w:pPr>
      <w:r w:rsidRPr="00A71DD4">
        <w:rPr>
          <w:sz w:val="24"/>
        </w:rPr>
        <w:t>FROM IJSSubject</w:t>
      </w:r>
    </w:p>
    <w:p w:rsidR="00CB78F2" w:rsidRPr="00A71DD4" w:rsidRDefault="00CB78F2" w:rsidP="00D33455">
      <w:pPr>
        <w:pStyle w:val="ListParagraph"/>
        <w:ind w:left="1440"/>
        <w:rPr>
          <w:sz w:val="24"/>
        </w:rPr>
      </w:pPr>
      <w:r w:rsidRPr="00A71DD4">
        <w:rPr>
          <w:sz w:val="24"/>
        </w:rPr>
        <w:t>WHERE (((IJSSubject.Excluded)=False))</w:t>
      </w:r>
    </w:p>
    <w:p w:rsidR="00CB78F2" w:rsidRDefault="00CB78F2" w:rsidP="00D33455">
      <w:pPr>
        <w:pStyle w:val="ListParagraph"/>
        <w:ind w:left="1440"/>
        <w:rPr>
          <w:sz w:val="24"/>
        </w:rPr>
      </w:pPr>
      <w:r w:rsidRPr="00A71DD4">
        <w:rPr>
          <w:sz w:val="24"/>
        </w:rPr>
        <w:t>GROUP BY IJSSubject.Race;</w:t>
      </w:r>
      <w:r w:rsidRPr="00D33455">
        <w:rPr>
          <w:sz w:val="24"/>
        </w:rPr>
        <w:t xml:space="preserve"> </w:t>
      </w:r>
    </w:p>
    <w:p w:rsidR="00CB78F2" w:rsidRPr="00D33455" w:rsidRDefault="00CB78F2" w:rsidP="00D33455">
      <w:pPr>
        <w:pStyle w:val="ListParagraph"/>
        <w:ind w:left="1440"/>
        <w:rPr>
          <w:sz w:val="24"/>
        </w:rPr>
      </w:pPr>
    </w:p>
    <w:p w:rsidR="00CB78F2" w:rsidRPr="00A71DD4" w:rsidRDefault="00CB78F2" w:rsidP="00D33455">
      <w:pPr>
        <w:pStyle w:val="ListParagraph"/>
        <w:numPr>
          <w:ilvl w:val="0"/>
          <w:numId w:val="43"/>
        </w:numPr>
        <w:rPr>
          <w:sz w:val="24"/>
        </w:rPr>
      </w:pPr>
      <w:r w:rsidRPr="00A71DD4">
        <w:rPr>
          <w:sz w:val="24"/>
        </w:rPr>
        <w:t>SELECT Race, Count(SubjectID) AS MyCount</w:t>
      </w:r>
    </w:p>
    <w:p w:rsidR="00CB78F2" w:rsidRPr="00A71DD4" w:rsidRDefault="00CB78F2" w:rsidP="00D33455">
      <w:pPr>
        <w:pStyle w:val="ListParagraph"/>
        <w:ind w:left="1440"/>
        <w:rPr>
          <w:sz w:val="24"/>
        </w:rPr>
      </w:pPr>
      <w:r w:rsidRPr="00A71DD4">
        <w:rPr>
          <w:sz w:val="24"/>
        </w:rPr>
        <w:t>FROM IJSSubject</w:t>
      </w:r>
    </w:p>
    <w:p w:rsidR="00CB78F2" w:rsidRPr="00A71DD4" w:rsidRDefault="00CB78F2" w:rsidP="00D33455">
      <w:pPr>
        <w:pStyle w:val="ListParagraph"/>
        <w:ind w:left="1440"/>
        <w:rPr>
          <w:sz w:val="24"/>
        </w:rPr>
      </w:pPr>
      <w:r w:rsidRPr="00A71DD4">
        <w:rPr>
          <w:sz w:val="24"/>
        </w:rPr>
        <w:t>WHERE Not Excluded</w:t>
      </w:r>
    </w:p>
    <w:p w:rsidR="00CB78F2" w:rsidRPr="00D33455" w:rsidRDefault="00CB78F2" w:rsidP="00D33455">
      <w:pPr>
        <w:pStyle w:val="ListParagraph"/>
        <w:ind w:left="1440"/>
        <w:rPr>
          <w:sz w:val="24"/>
        </w:rPr>
      </w:pPr>
      <w:r w:rsidRPr="00A71DD4">
        <w:rPr>
          <w:sz w:val="24"/>
        </w:rPr>
        <w:t>GROUP BY Race;</w:t>
      </w:r>
      <w:r w:rsidRPr="00D33455">
        <w:rPr>
          <w:sz w:val="24"/>
        </w:rPr>
        <w:t xml:space="preserve"> </w:t>
      </w:r>
    </w:p>
    <w:p w:rsidR="00CB78F2" w:rsidRPr="00D33455" w:rsidRDefault="00CB78F2" w:rsidP="00D33455">
      <w:pPr>
        <w:pStyle w:val="ListParagraph"/>
        <w:ind w:left="1080"/>
        <w:rPr>
          <w:sz w:val="24"/>
        </w:rPr>
      </w:pPr>
    </w:p>
    <w:p w:rsidR="00CB78F2" w:rsidRPr="00A71DD4" w:rsidRDefault="00CB78F2" w:rsidP="00D33455">
      <w:pPr>
        <w:pStyle w:val="ListParagraph"/>
        <w:numPr>
          <w:ilvl w:val="0"/>
          <w:numId w:val="43"/>
        </w:numPr>
        <w:rPr>
          <w:sz w:val="24"/>
        </w:rPr>
      </w:pPr>
      <w:r w:rsidRPr="00A71DD4">
        <w:rPr>
          <w:sz w:val="24"/>
        </w:rPr>
        <w:t>FROM IJSSubject</w:t>
      </w:r>
    </w:p>
    <w:p w:rsidR="00CB78F2" w:rsidRPr="00A71DD4" w:rsidRDefault="00CB78F2" w:rsidP="00D33455">
      <w:pPr>
        <w:pStyle w:val="ListParagraph"/>
        <w:ind w:left="1440"/>
        <w:rPr>
          <w:sz w:val="24"/>
        </w:rPr>
      </w:pPr>
      <w:r w:rsidRPr="00A71DD4">
        <w:rPr>
          <w:sz w:val="24"/>
        </w:rPr>
        <w:t>SELECT IJSSubject.Race, Count(IJSSubject.SubjectID) AS CountOfSubjectID</w:t>
      </w:r>
    </w:p>
    <w:p w:rsidR="00CB78F2" w:rsidRPr="00A71DD4" w:rsidRDefault="00CB78F2" w:rsidP="00D33455">
      <w:pPr>
        <w:pStyle w:val="ListParagraph"/>
        <w:ind w:left="1440"/>
        <w:rPr>
          <w:sz w:val="24"/>
        </w:rPr>
      </w:pPr>
      <w:r w:rsidRPr="00A71DD4">
        <w:rPr>
          <w:sz w:val="24"/>
        </w:rPr>
        <w:t>GROUP BY IJSSubject.Race</w:t>
      </w:r>
    </w:p>
    <w:p w:rsidR="00CB78F2" w:rsidRPr="00A71DD4" w:rsidRDefault="00CB78F2" w:rsidP="00D33455">
      <w:pPr>
        <w:pStyle w:val="ListParagraph"/>
        <w:ind w:left="1440"/>
        <w:rPr>
          <w:sz w:val="24"/>
        </w:rPr>
      </w:pPr>
      <w:r w:rsidRPr="00A71DD4">
        <w:rPr>
          <w:sz w:val="24"/>
        </w:rPr>
        <w:t>WHERE (((IJSSubject.Excluded)=False));</w:t>
      </w:r>
    </w:p>
    <w:p w:rsidR="00CB78F2" w:rsidRPr="00A71DD4" w:rsidRDefault="00CB78F2" w:rsidP="00D33455">
      <w:pPr>
        <w:pStyle w:val="ListParagraph"/>
        <w:ind w:left="1080"/>
        <w:rPr>
          <w:sz w:val="24"/>
        </w:rPr>
      </w:pPr>
    </w:p>
    <w:p w:rsidR="00CB78F2" w:rsidRDefault="00CB78F2" w:rsidP="00936059">
      <w:pPr>
        <w:ind w:left="720"/>
        <w:rPr>
          <w:sz w:val="24"/>
        </w:rPr>
      </w:pPr>
    </w:p>
    <w:p w:rsidR="00CB78F2" w:rsidRDefault="00CB78F2" w:rsidP="00EB7FA4">
      <w:pPr>
        <w:pStyle w:val="Heading5"/>
        <w:numPr>
          <w:ilvl w:val="0"/>
          <w:numId w:val="26"/>
        </w:numPr>
      </w:pPr>
      <w:r>
        <w:t>Create a Report</w:t>
      </w:r>
    </w:p>
    <w:p w:rsidR="00CB78F2" w:rsidRDefault="00CB78F2" w:rsidP="00EB7FA4"/>
    <w:p w:rsidR="00CB78F2" w:rsidRPr="008B47FE" w:rsidRDefault="00CB78F2" w:rsidP="00E14FCD">
      <w:pPr>
        <w:pStyle w:val="ListParagraph"/>
        <w:tabs>
          <w:tab w:val="left" w:pos="1080"/>
        </w:tabs>
        <w:ind w:left="1080" w:hanging="540"/>
        <w:rPr>
          <w:sz w:val="24"/>
        </w:rPr>
      </w:pPr>
      <w:r>
        <w:rPr>
          <w:sz w:val="24"/>
        </w:rPr>
        <w:t>13</w:t>
      </w:r>
      <w:r w:rsidRPr="008B47FE">
        <w:rPr>
          <w:sz w:val="24"/>
        </w:rPr>
        <w:t>.</w:t>
      </w:r>
      <w:r w:rsidRPr="008B47FE">
        <w:rPr>
          <w:sz w:val="24"/>
        </w:rPr>
        <w:tab/>
        <w:t xml:space="preserve">Upload </w:t>
      </w:r>
      <w:r w:rsidRPr="008B47FE">
        <w:rPr>
          <w:i/>
          <w:sz w:val="24"/>
        </w:rPr>
        <w:t>Lastname</w:t>
      </w:r>
      <w:r w:rsidRPr="008B47FE">
        <w:rPr>
          <w:sz w:val="24"/>
        </w:rPr>
        <w:t>CountsByRace1.rtf  within the CLE quiz.</w:t>
      </w:r>
    </w:p>
    <w:p w:rsidR="00CB78F2" w:rsidRPr="00EB7FA4" w:rsidRDefault="00CB78F2" w:rsidP="00EB7FA4">
      <w:pPr>
        <w:ind w:left="720"/>
        <w:rPr>
          <w:b/>
        </w:rPr>
      </w:pPr>
    </w:p>
    <w:p w:rsidR="00CB78F2" w:rsidRDefault="00CB78F2" w:rsidP="00936059">
      <w:pPr>
        <w:rPr>
          <w:sz w:val="24"/>
        </w:rPr>
      </w:pPr>
    </w:p>
    <w:p w:rsidR="00CB78F2" w:rsidRDefault="00CB78F2" w:rsidP="00130FE9">
      <w:pPr>
        <w:pStyle w:val="Heading5"/>
        <w:numPr>
          <w:ilvl w:val="0"/>
          <w:numId w:val="38"/>
        </w:numPr>
      </w:pPr>
      <w:r>
        <w:t>Import New Records</w:t>
      </w:r>
    </w:p>
    <w:p w:rsidR="00CB78F2" w:rsidRDefault="00CB78F2" w:rsidP="00130FE9">
      <w:pPr>
        <w:ind w:left="720"/>
      </w:pPr>
    </w:p>
    <w:p w:rsidR="00CB78F2" w:rsidRPr="00A71DD4" w:rsidRDefault="00CB78F2" w:rsidP="00E14FCD">
      <w:pPr>
        <w:pStyle w:val="ListParagraph"/>
        <w:tabs>
          <w:tab w:val="left" w:pos="1080"/>
        </w:tabs>
        <w:ind w:left="1080" w:hanging="540"/>
        <w:rPr>
          <w:sz w:val="24"/>
        </w:rPr>
      </w:pPr>
      <w:r w:rsidRPr="00A71DD4">
        <w:rPr>
          <w:sz w:val="24"/>
        </w:rPr>
        <w:t>5.</w:t>
      </w:r>
      <w:r w:rsidRPr="00A71DD4">
        <w:rPr>
          <w:sz w:val="24"/>
        </w:rPr>
        <w:tab/>
        <w:t>How many of the 124 study subject born in 2012 and 2013 had neonatal hyperbilirubinemia (hyperbili = 1)?   __________________</w:t>
      </w:r>
    </w:p>
    <w:p w:rsidR="00CB78F2" w:rsidRPr="00A71DD4" w:rsidRDefault="00CB78F2" w:rsidP="00130FE9">
      <w:pPr>
        <w:ind w:left="720"/>
      </w:pPr>
    </w:p>
    <w:p w:rsidR="00CB78F2" w:rsidRDefault="00CB78F2" w:rsidP="00983390">
      <w:pPr>
        <w:ind w:left="720"/>
        <w:rPr>
          <w:sz w:val="24"/>
        </w:rPr>
      </w:pPr>
    </w:p>
    <w:p w:rsidR="00CB78F2" w:rsidRDefault="00CB78F2" w:rsidP="00983390">
      <w:pPr>
        <w:rPr>
          <w:b/>
          <w:sz w:val="24"/>
        </w:rPr>
      </w:pPr>
      <w:r>
        <w:rPr>
          <w:b/>
          <w:sz w:val="24"/>
        </w:rPr>
        <w:br w:type="page"/>
        <w:t>F. Append (INSERT) New Records to the Table of Study Subjects</w:t>
      </w:r>
    </w:p>
    <w:p w:rsidR="00CB78F2" w:rsidRPr="00A71DD4" w:rsidRDefault="00CB78F2" w:rsidP="008B47FE">
      <w:pPr>
        <w:pStyle w:val="ListParagraph"/>
        <w:tabs>
          <w:tab w:val="left" w:pos="1080"/>
        </w:tabs>
        <w:ind w:left="1080" w:hanging="540"/>
        <w:rPr>
          <w:sz w:val="24"/>
        </w:rPr>
      </w:pPr>
      <w:r>
        <w:rPr>
          <w:sz w:val="24"/>
        </w:rPr>
        <w:t xml:space="preserve">5. </w:t>
      </w:r>
      <w:r>
        <w:rPr>
          <w:sz w:val="24"/>
        </w:rPr>
        <w:tab/>
      </w:r>
      <w:r w:rsidRPr="00A71DD4">
        <w:rPr>
          <w:sz w:val="24"/>
        </w:rPr>
        <w:t>Based on the INSERT statement you just wrote, select the option that best fits the syntax of a SQL statement that imports records from one table to another, when the fields in both tables have the same names and definitions.</w:t>
      </w:r>
    </w:p>
    <w:p w:rsidR="00CB78F2" w:rsidRPr="00A71DD4" w:rsidRDefault="00CB78F2" w:rsidP="00A71DD4">
      <w:pPr>
        <w:ind w:left="720"/>
        <w:rPr>
          <w:sz w:val="24"/>
        </w:rPr>
      </w:pPr>
    </w:p>
    <w:p w:rsidR="00CB78F2" w:rsidRPr="00A71DD4" w:rsidRDefault="00CB78F2" w:rsidP="008B47FE">
      <w:pPr>
        <w:pStyle w:val="ListParagraph"/>
        <w:numPr>
          <w:ilvl w:val="0"/>
          <w:numId w:val="44"/>
        </w:numPr>
        <w:rPr>
          <w:sz w:val="24"/>
        </w:rPr>
      </w:pPr>
      <w:r w:rsidRPr="00A71DD4">
        <w:rPr>
          <w:sz w:val="24"/>
        </w:rPr>
        <w:t xml:space="preserve">INSERT INTO </w:t>
      </w:r>
      <w:r w:rsidRPr="008B47FE">
        <w:rPr>
          <w:i/>
          <w:sz w:val="24"/>
        </w:rPr>
        <w:t>target table</w:t>
      </w:r>
    </w:p>
    <w:p w:rsidR="00CB78F2" w:rsidRPr="00A71DD4" w:rsidRDefault="00CB78F2" w:rsidP="008B47FE">
      <w:pPr>
        <w:pStyle w:val="ListParagraph"/>
        <w:ind w:left="1440"/>
        <w:rPr>
          <w:sz w:val="24"/>
        </w:rPr>
      </w:pPr>
      <w:r w:rsidRPr="00A71DD4">
        <w:rPr>
          <w:sz w:val="24"/>
        </w:rPr>
        <w:t xml:space="preserve">SELECT </w:t>
      </w:r>
      <w:r w:rsidRPr="008B47FE">
        <w:rPr>
          <w:i/>
          <w:sz w:val="24"/>
        </w:rPr>
        <w:t>fields</w:t>
      </w:r>
    </w:p>
    <w:p w:rsidR="00CB78F2" w:rsidRDefault="00CB78F2" w:rsidP="008B47FE">
      <w:pPr>
        <w:pStyle w:val="ListParagraph"/>
        <w:ind w:left="1440"/>
        <w:rPr>
          <w:sz w:val="24"/>
        </w:rPr>
      </w:pPr>
      <w:r w:rsidRPr="00A71DD4">
        <w:rPr>
          <w:sz w:val="24"/>
        </w:rPr>
        <w:t xml:space="preserve">FROM </w:t>
      </w:r>
      <w:r w:rsidRPr="008B47FE">
        <w:rPr>
          <w:i/>
          <w:sz w:val="24"/>
        </w:rPr>
        <w:t>source table</w:t>
      </w:r>
      <w:r w:rsidRPr="00A71DD4">
        <w:rPr>
          <w:sz w:val="24"/>
        </w:rPr>
        <w:t>;</w:t>
      </w:r>
    </w:p>
    <w:p w:rsidR="00CB78F2" w:rsidRPr="00A71DD4" w:rsidRDefault="00CB78F2" w:rsidP="008B47FE">
      <w:pPr>
        <w:pStyle w:val="ListParagraph"/>
        <w:ind w:left="1440"/>
        <w:rPr>
          <w:sz w:val="24"/>
        </w:rPr>
      </w:pPr>
    </w:p>
    <w:p w:rsidR="00CB78F2" w:rsidRPr="00A71DD4" w:rsidRDefault="00CB78F2" w:rsidP="008B47FE">
      <w:pPr>
        <w:pStyle w:val="ListParagraph"/>
        <w:numPr>
          <w:ilvl w:val="0"/>
          <w:numId w:val="44"/>
        </w:numPr>
        <w:rPr>
          <w:sz w:val="24"/>
        </w:rPr>
      </w:pPr>
      <w:r w:rsidRPr="00A71DD4">
        <w:rPr>
          <w:sz w:val="24"/>
        </w:rPr>
        <w:t xml:space="preserve">INSERT </w:t>
      </w:r>
      <w:r w:rsidRPr="008B47FE">
        <w:rPr>
          <w:i/>
          <w:sz w:val="24"/>
        </w:rPr>
        <w:t>fields</w:t>
      </w:r>
    </w:p>
    <w:p w:rsidR="00CB78F2" w:rsidRPr="00A71DD4" w:rsidRDefault="00CB78F2" w:rsidP="008B47FE">
      <w:pPr>
        <w:pStyle w:val="ListParagraph"/>
        <w:ind w:left="1440"/>
        <w:rPr>
          <w:sz w:val="24"/>
        </w:rPr>
      </w:pPr>
      <w:r w:rsidRPr="00A71DD4">
        <w:rPr>
          <w:sz w:val="24"/>
        </w:rPr>
        <w:t xml:space="preserve">FROM </w:t>
      </w:r>
      <w:r w:rsidRPr="008B47FE">
        <w:rPr>
          <w:i/>
          <w:sz w:val="24"/>
        </w:rPr>
        <w:t>source table</w:t>
      </w:r>
    </w:p>
    <w:p w:rsidR="00CB78F2" w:rsidRPr="00A71DD4" w:rsidRDefault="00CB78F2" w:rsidP="008B47FE">
      <w:pPr>
        <w:pStyle w:val="ListParagraph"/>
        <w:ind w:left="1440"/>
        <w:rPr>
          <w:sz w:val="24"/>
        </w:rPr>
      </w:pPr>
      <w:r w:rsidRPr="00A71DD4">
        <w:rPr>
          <w:sz w:val="24"/>
        </w:rPr>
        <w:t xml:space="preserve">INTO </w:t>
      </w:r>
      <w:r w:rsidRPr="008B47FE">
        <w:rPr>
          <w:i/>
          <w:sz w:val="24"/>
        </w:rPr>
        <w:t>target table</w:t>
      </w:r>
      <w:r w:rsidRPr="008B47FE">
        <w:rPr>
          <w:sz w:val="24"/>
        </w:rPr>
        <w:t>;</w:t>
      </w:r>
    </w:p>
    <w:p w:rsidR="00CB78F2" w:rsidRDefault="00CB78F2" w:rsidP="008B47FE">
      <w:pPr>
        <w:pStyle w:val="ListParagraph"/>
        <w:ind w:left="1080"/>
        <w:rPr>
          <w:sz w:val="24"/>
        </w:rPr>
      </w:pPr>
    </w:p>
    <w:p w:rsidR="00CB78F2" w:rsidRPr="00A71DD4" w:rsidRDefault="00CB78F2" w:rsidP="008B47FE">
      <w:pPr>
        <w:pStyle w:val="ListParagraph"/>
        <w:numPr>
          <w:ilvl w:val="0"/>
          <w:numId w:val="44"/>
        </w:numPr>
        <w:rPr>
          <w:sz w:val="24"/>
        </w:rPr>
      </w:pPr>
      <w:r w:rsidRPr="00A71DD4">
        <w:rPr>
          <w:sz w:val="24"/>
        </w:rPr>
        <w:t xml:space="preserve">SELECT </w:t>
      </w:r>
      <w:r w:rsidRPr="008B47FE">
        <w:rPr>
          <w:i/>
          <w:sz w:val="24"/>
        </w:rPr>
        <w:t>target table</w:t>
      </w:r>
    </w:p>
    <w:p w:rsidR="00CB78F2" w:rsidRPr="00A71DD4" w:rsidRDefault="00CB78F2" w:rsidP="008B47FE">
      <w:pPr>
        <w:pStyle w:val="ListParagraph"/>
        <w:ind w:left="1440"/>
        <w:rPr>
          <w:sz w:val="24"/>
        </w:rPr>
      </w:pPr>
      <w:r w:rsidRPr="00A71DD4">
        <w:rPr>
          <w:sz w:val="24"/>
        </w:rPr>
        <w:t xml:space="preserve">FROM </w:t>
      </w:r>
      <w:r w:rsidRPr="008B47FE">
        <w:rPr>
          <w:i/>
          <w:sz w:val="24"/>
        </w:rPr>
        <w:t>source table</w:t>
      </w:r>
    </w:p>
    <w:p w:rsidR="00CB78F2" w:rsidRDefault="00CB78F2" w:rsidP="008B47FE">
      <w:pPr>
        <w:pStyle w:val="ListParagraph"/>
        <w:ind w:left="1440"/>
        <w:rPr>
          <w:sz w:val="24"/>
        </w:rPr>
      </w:pPr>
      <w:r w:rsidRPr="00A71DD4">
        <w:rPr>
          <w:sz w:val="24"/>
        </w:rPr>
        <w:t xml:space="preserve">INSERT INTO </w:t>
      </w:r>
      <w:r w:rsidRPr="008B47FE">
        <w:rPr>
          <w:i/>
          <w:sz w:val="24"/>
        </w:rPr>
        <w:t>fields</w:t>
      </w:r>
      <w:r w:rsidRPr="008B47FE">
        <w:rPr>
          <w:sz w:val="24"/>
        </w:rPr>
        <w:t>;</w:t>
      </w:r>
    </w:p>
    <w:p w:rsidR="00CB78F2" w:rsidRDefault="00CB78F2" w:rsidP="008B47FE">
      <w:pPr>
        <w:pStyle w:val="ListParagraph"/>
        <w:ind w:left="1080"/>
        <w:rPr>
          <w:sz w:val="24"/>
        </w:rPr>
      </w:pPr>
    </w:p>
    <w:p w:rsidR="00CB78F2" w:rsidRPr="00A71DD4" w:rsidRDefault="00CB78F2" w:rsidP="008B47FE">
      <w:pPr>
        <w:pStyle w:val="ListParagraph"/>
        <w:numPr>
          <w:ilvl w:val="0"/>
          <w:numId w:val="44"/>
        </w:numPr>
        <w:rPr>
          <w:sz w:val="24"/>
        </w:rPr>
      </w:pPr>
      <w:r w:rsidRPr="00A71DD4">
        <w:rPr>
          <w:sz w:val="24"/>
        </w:rPr>
        <w:t xml:space="preserve">INSERT INTO </w:t>
      </w:r>
      <w:r w:rsidRPr="008B47FE">
        <w:rPr>
          <w:i/>
          <w:sz w:val="24"/>
        </w:rPr>
        <w:t>source table</w:t>
      </w:r>
    </w:p>
    <w:p w:rsidR="00CB78F2" w:rsidRPr="00A71DD4" w:rsidRDefault="00CB78F2" w:rsidP="008B47FE">
      <w:pPr>
        <w:pStyle w:val="ListParagraph"/>
        <w:ind w:left="1440"/>
        <w:rPr>
          <w:sz w:val="24"/>
        </w:rPr>
      </w:pPr>
      <w:r w:rsidRPr="00A71DD4">
        <w:rPr>
          <w:sz w:val="24"/>
        </w:rPr>
        <w:t xml:space="preserve">SELECT </w:t>
      </w:r>
      <w:r w:rsidRPr="008B47FE">
        <w:rPr>
          <w:i/>
          <w:sz w:val="24"/>
        </w:rPr>
        <w:t>fields</w:t>
      </w:r>
    </w:p>
    <w:p w:rsidR="00CB78F2" w:rsidRPr="00A71DD4" w:rsidRDefault="00CB78F2" w:rsidP="008B47FE">
      <w:pPr>
        <w:pStyle w:val="ListParagraph"/>
        <w:ind w:left="1440"/>
        <w:rPr>
          <w:sz w:val="24"/>
        </w:rPr>
      </w:pPr>
      <w:r w:rsidRPr="00A71DD4">
        <w:rPr>
          <w:sz w:val="24"/>
        </w:rPr>
        <w:t xml:space="preserve">FROM </w:t>
      </w:r>
      <w:r w:rsidRPr="008B47FE">
        <w:rPr>
          <w:i/>
          <w:sz w:val="24"/>
        </w:rPr>
        <w:t>target table</w:t>
      </w:r>
      <w:r w:rsidRPr="00A71DD4">
        <w:rPr>
          <w:sz w:val="24"/>
        </w:rPr>
        <w:t>;</w:t>
      </w:r>
    </w:p>
    <w:p w:rsidR="00CB78F2" w:rsidRDefault="00CB78F2" w:rsidP="00843A1C">
      <w:pPr>
        <w:widowControl w:val="0"/>
        <w:tabs>
          <w:tab w:val="left" w:pos="90"/>
        </w:tabs>
        <w:spacing w:before="60"/>
        <w:rPr>
          <w:sz w:val="24"/>
        </w:rPr>
      </w:pPr>
    </w:p>
    <w:p w:rsidR="00CB78F2" w:rsidRDefault="00CB78F2" w:rsidP="006A6630">
      <w:pPr>
        <w:rPr>
          <w:b/>
          <w:sz w:val="24"/>
        </w:rPr>
      </w:pPr>
      <w:r>
        <w:rPr>
          <w:b/>
          <w:sz w:val="24"/>
        </w:rPr>
        <w:t>G. Re-Run the Report After Adding the New Records</w:t>
      </w:r>
    </w:p>
    <w:p w:rsidR="00CB78F2" w:rsidRDefault="00CB78F2" w:rsidP="00843A1C">
      <w:pPr>
        <w:widowControl w:val="0"/>
        <w:tabs>
          <w:tab w:val="left" w:pos="90"/>
        </w:tabs>
        <w:spacing w:before="60"/>
        <w:rPr>
          <w:sz w:val="24"/>
        </w:rPr>
      </w:pPr>
    </w:p>
    <w:p w:rsidR="00CB78F2" w:rsidRPr="008B47FE" w:rsidRDefault="00CB78F2" w:rsidP="00E14FCD">
      <w:pPr>
        <w:pStyle w:val="ListParagraph"/>
        <w:tabs>
          <w:tab w:val="left" w:pos="1080"/>
        </w:tabs>
        <w:ind w:left="1080" w:hanging="540"/>
        <w:rPr>
          <w:sz w:val="24"/>
        </w:rPr>
      </w:pPr>
      <w:r w:rsidRPr="008B47FE">
        <w:rPr>
          <w:sz w:val="24"/>
        </w:rPr>
        <w:t>2.</w:t>
      </w:r>
      <w:r w:rsidRPr="008B47FE">
        <w:rPr>
          <w:sz w:val="24"/>
        </w:rPr>
        <w:tab/>
        <w:t xml:space="preserve">Upload </w:t>
      </w:r>
      <w:r w:rsidRPr="008B47FE">
        <w:rPr>
          <w:i/>
          <w:sz w:val="24"/>
        </w:rPr>
        <w:t>“Lastname</w:t>
      </w:r>
      <w:r w:rsidRPr="008B47FE">
        <w:rPr>
          <w:sz w:val="24"/>
        </w:rPr>
        <w:t xml:space="preserve">CountsByRace2.rtf,” made </w:t>
      </w:r>
      <w:r w:rsidRPr="008B47FE">
        <w:rPr>
          <w:i/>
          <w:sz w:val="24"/>
        </w:rPr>
        <w:t>after</w:t>
      </w:r>
      <w:r w:rsidRPr="008B47FE">
        <w:rPr>
          <w:sz w:val="24"/>
        </w:rPr>
        <w:t xml:space="preserve"> importing the new records, into the CLE quiz</w:t>
      </w:r>
      <w:r>
        <w:rPr>
          <w:sz w:val="24"/>
        </w:rPr>
        <w:t>.</w:t>
      </w:r>
    </w:p>
    <w:p w:rsidR="00CB78F2" w:rsidRDefault="00CB78F2" w:rsidP="00163EAE">
      <w:pPr>
        <w:rPr>
          <w:sz w:val="24"/>
        </w:rPr>
      </w:pPr>
    </w:p>
    <w:p w:rsidR="00CB78F2" w:rsidRDefault="00CB78F2" w:rsidP="00163EAE">
      <w:pPr>
        <w:rPr>
          <w:sz w:val="24"/>
        </w:rPr>
      </w:pPr>
    </w:p>
    <w:p w:rsidR="00CB78F2" w:rsidRDefault="00CB78F2" w:rsidP="00163EAE">
      <w:pPr>
        <w:rPr>
          <w:sz w:val="24"/>
        </w:rPr>
      </w:pPr>
    </w:p>
    <w:p w:rsidR="00CB78F2" w:rsidRPr="00163EAE" w:rsidRDefault="00CB78F2" w:rsidP="00163EAE">
      <w:pPr>
        <w:rPr>
          <w:b/>
          <w:i/>
          <w:sz w:val="24"/>
        </w:rPr>
      </w:pPr>
      <w:r>
        <w:rPr>
          <w:b/>
          <w:i/>
          <w:sz w:val="24"/>
        </w:rPr>
        <w:t>Extra C</w:t>
      </w:r>
      <w:r w:rsidRPr="00163EAE">
        <w:rPr>
          <w:b/>
          <w:i/>
          <w:sz w:val="24"/>
        </w:rPr>
        <w:t>redit question:</w:t>
      </w:r>
    </w:p>
    <w:p w:rsidR="00CB78F2" w:rsidRDefault="00CB78F2" w:rsidP="00163EAE">
      <w:pPr>
        <w:rPr>
          <w:sz w:val="24"/>
        </w:rPr>
      </w:pPr>
      <w:r>
        <w:rPr>
          <w:sz w:val="24"/>
        </w:rPr>
        <w:t>The answer to the Extra Credit question should be easy to provide if you watched all of Lecture 5.</w:t>
      </w:r>
    </w:p>
    <w:p w:rsidR="00CB78F2" w:rsidRDefault="00CB78F2" w:rsidP="00611D19">
      <w:pPr>
        <w:ind w:left="720"/>
        <w:rPr>
          <w:sz w:val="24"/>
        </w:rPr>
      </w:pPr>
    </w:p>
    <w:p w:rsidR="00CB78F2" w:rsidRDefault="00CB78F2" w:rsidP="00611D19">
      <w:pPr>
        <w:ind w:left="720"/>
        <w:rPr>
          <w:sz w:val="24"/>
        </w:rPr>
      </w:pPr>
    </w:p>
    <w:p w:rsidR="00CB78F2" w:rsidRDefault="00CB78F2" w:rsidP="00611D19">
      <w:pPr>
        <w:ind w:left="720"/>
        <w:rPr>
          <w:sz w:val="24"/>
        </w:rPr>
      </w:pPr>
    </w:p>
    <w:p w:rsidR="00CB78F2" w:rsidRDefault="00CB78F2" w:rsidP="00843A1C">
      <w:pPr>
        <w:widowControl w:val="0"/>
        <w:tabs>
          <w:tab w:val="left" w:pos="90"/>
        </w:tabs>
        <w:spacing w:before="60"/>
        <w:rPr>
          <w:sz w:val="24"/>
        </w:rPr>
      </w:pPr>
    </w:p>
    <w:sectPr w:rsidR="00CB78F2" w:rsidSect="000D666F">
      <w:headerReference w:type="default" r:id="rId18"/>
      <w:footerReference w:type="even" r:id="rId19"/>
      <w:footerReference w:type="default" r:id="rId20"/>
      <w:pgSz w:w="12240" w:h="15840" w:code="1"/>
      <w:pgMar w:top="1440" w:right="1440" w:bottom="1440" w:left="1440" w:header="720" w:footer="720" w:gutter="0"/>
      <w:cols w:space="720"/>
      <w:noEndnote/>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8F2" w:rsidRDefault="00CB78F2">
      <w:r>
        <w:separator/>
      </w:r>
    </w:p>
  </w:endnote>
  <w:endnote w:type="continuationSeparator" w:id="0">
    <w:p w:rsidR="00CB78F2" w:rsidRDefault="00CB78F2">
      <w:r>
        <w:continuationSeparator/>
      </w:r>
    </w:p>
  </w:endnote>
  <w:endnote w:type="continuationNotice" w:id="1">
    <w:p w:rsidR="00CB78F2" w:rsidRDefault="00CB78F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l?r ?S?V?b?N"/>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8F2" w:rsidRDefault="00CB78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78F2" w:rsidRDefault="00CB78F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8F2" w:rsidRDefault="00CB78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rsidR="00CB78F2" w:rsidRDefault="00CB78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8F2" w:rsidRDefault="00CB78F2">
      <w:r>
        <w:separator/>
      </w:r>
    </w:p>
  </w:footnote>
  <w:footnote w:type="continuationSeparator" w:id="0">
    <w:p w:rsidR="00CB78F2" w:rsidRDefault="00CB78F2">
      <w:r>
        <w:continuationSeparator/>
      </w:r>
    </w:p>
  </w:footnote>
  <w:footnote w:type="continuationNotice" w:id="1">
    <w:p w:rsidR="00CB78F2" w:rsidRDefault="00CB78F2"/>
  </w:footnote>
  <w:footnote w:id="2">
    <w:p w:rsidR="00CB78F2" w:rsidRDefault="00CB78F2" w:rsidP="00135804">
      <w:pPr>
        <w:pStyle w:val="FootnoteText"/>
      </w:pPr>
      <w:r>
        <w:rPr>
          <w:rStyle w:val="FootnoteReference"/>
        </w:rPr>
        <w:footnoteRef/>
      </w:r>
      <w:r>
        <w:t xml:space="preserve"> We wouldn’t normally include the subject’s name here, but this is a de-identified database.  Christopher Boone is the protagonist in “The Curious Incident of the Dog in Nighttime” by Mark Haddon.</w:t>
      </w:r>
    </w:p>
    <w:p w:rsidR="00CB78F2" w:rsidRDefault="00CB78F2" w:rsidP="00135804">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8F2" w:rsidRDefault="00CB78F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126754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CA3994"/>
    <w:multiLevelType w:val="hybridMultilevel"/>
    <w:tmpl w:val="29E45E64"/>
    <w:lvl w:ilvl="0" w:tplc="BD4C82F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08B83A43"/>
    <w:multiLevelType w:val="hybridMultilevel"/>
    <w:tmpl w:val="94203948"/>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9397FFE"/>
    <w:multiLevelType w:val="hybridMultilevel"/>
    <w:tmpl w:val="30D8381E"/>
    <w:lvl w:ilvl="0" w:tplc="B288907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0B49116C"/>
    <w:multiLevelType w:val="singleLevel"/>
    <w:tmpl w:val="04090015"/>
    <w:lvl w:ilvl="0">
      <w:start w:val="3"/>
      <w:numFmt w:val="upperLetter"/>
      <w:lvlText w:val="%1."/>
      <w:lvlJc w:val="left"/>
      <w:pPr>
        <w:tabs>
          <w:tab w:val="num" w:pos="360"/>
        </w:tabs>
        <w:ind w:left="360" w:hanging="360"/>
      </w:pPr>
      <w:rPr>
        <w:rFonts w:cs="Times New Roman" w:hint="default"/>
      </w:rPr>
    </w:lvl>
  </w:abstractNum>
  <w:abstractNum w:abstractNumId="5">
    <w:nsid w:val="0D3C60AD"/>
    <w:multiLevelType w:val="hybridMultilevel"/>
    <w:tmpl w:val="395AC090"/>
    <w:lvl w:ilvl="0" w:tplc="6F5EE87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10DA3A5B"/>
    <w:multiLevelType w:val="hybridMultilevel"/>
    <w:tmpl w:val="F8767E78"/>
    <w:lvl w:ilvl="0" w:tplc="C9FC5FD6">
      <w:start w:val="1"/>
      <w:numFmt w:val="decimal"/>
      <w:lvlText w:val="%1."/>
      <w:lvlJc w:val="left"/>
      <w:pPr>
        <w:tabs>
          <w:tab w:val="num" w:pos="720"/>
        </w:tabs>
        <w:ind w:left="720" w:hanging="360"/>
      </w:pPr>
      <w:rPr>
        <w:rFonts w:cs="Times New Roman" w:hint="default"/>
      </w:rPr>
    </w:lvl>
    <w:lvl w:ilvl="1" w:tplc="EFA64B74" w:tentative="1">
      <w:start w:val="1"/>
      <w:numFmt w:val="lowerLetter"/>
      <w:lvlText w:val="%2."/>
      <w:lvlJc w:val="left"/>
      <w:pPr>
        <w:tabs>
          <w:tab w:val="num" w:pos="1440"/>
        </w:tabs>
        <w:ind w:left="1440" w:hanging="360"/>
      </w:pPr>
      <w:rPr>
        <w:rFonts w:cs="Times New Roman"/>
      </w:rPr>
    </w:lvl>
    <w:lvl w:ilvl="2" w:tplc="369EC2D4" w:tentative="1">
      <w:start w:val="1"/>
      <w:numFmt w:val="lowerRoman"/>
      <w:lvlText w:val="%3."/>
      <w:lvlJc w:val="right"/>
      <w:pPr>
        <w:tabs>
          <w:tab w:val="num" w:pos="2160"/>
        </w:tabs>
        <w:ind w:left="2160" w:hanging="180"/>
      </w:pPr>
      <w:rPr>
        <w:rFonts w:cs="Times New Roman"/>
      </w:rPr>
    </w:lvl>
    <w:lvl w:ilvl="3" w:tplc="F6F22824" w:tentative="1">
      <w:start w:val="1"/>
      <w:numFmt w:val="decimal"/>
      <w:lvlText w:val="%4."/>
      <w:lvlJc w:val="left"/>
      <w:pPr>
        <w:tabs>
          <w:tab w:val="num" w:pos="2880"/>
        </w:tabs>
        <w:ind w:left="2880" w:hanging="360"/>
      </w:pPr>
      <w:rPr>
        <w:rFonts w:cs="Times New Roman"/>
      </w:rPr>
    </w:lvl>
    <w:lvl w:ilvl="4" w:tplc="4740DAF8" w:tentative="1">
      <w:start w:val="1"/>
      <w:numFmt w:val="lowerLetter"/>
      <w:lvlText w:val="%5."/>
      <w:lvlJc w:val="left"/>
      <w:pPr>
        <w:tabs>
          <w:tab w:val="num" w:pos="3600"/>
        </w:tabs>
        <w:ind w:left="3600" w:hanging="360"/>
      </w:pPr>
      <w:rPr>
        <w:rFonts w:cs="Times New Roman"/>
      </w:rPr>
    </w:lvl>
    <w:lvl w:ilvl="5" w:tplc="EDC676F8" w:tentative="1">
      <w:start w:val="1"/>
      <w:numFmt w:val="lowerRoman"/>
      <w:lvlText w:val="%6."/>
      <w:lvlJc w:val="right"/>
      <w:pPr>
        <w:tabs>
          <w:tab w:val="num" w:pos="4320"/>
        </w:tabs>
        <w:ind w:left="4320" w:hanging="180"/>
      </w:pPr>
      <w:rPr>
        <w:rFonts w:cs="Times New Roman"/>
      </w:rPr>
    </w:lvl>
    <w:lvl w:ilvl="6" w:tplc="AE0A4486" w:tentative="1">
      <w:start w:val="1"/>
      <w:numFmt w:val="decimal"/>
      <w:lvlText w:val="%7."/>
      <w:lvlJc w:val="left"/>
      <w:pPr>
        <w:tabs>
          <w:tab w:val="num" w:pos="5040"/>
        </w:tabs>
        <w:ind w:left="5040" w:hanging="360"/>
      </w:pPr>
      <w:rPr>
        <w:rFonts w:cs="Times New Roman"/>
      </w:rPr>
    </w:lvl>
    <w:lvl w:ilvl="7" w:tplc="4CC24812" w:tentative="1">
      <w:start w:val="1"/>
      <w:numFmt w:val="lowerLetter"/>
      <w:lvlText w:val="%8."/>
      <w:lvlJc w:val="left"/>
      <w:pPr>
        <w:tabs>
          <w:tab w:val="num" w:pos="5760"/>
        </w:tabs>
        <w:ind w:left="5760" w:hanging="360"/>
      </w:pPr>
      <w:rPr>
        <w:rFonts w:cs="Times New Roman"/>
      </w:rPr>
    </w:lvl>
    <w:lvl w:ilvl="8" w:tplc="47865EE0" w:tentative="1">
      <w:start w:val="1"/>
      <w:numFmt w:val="lowerRoman"/>
      <w:lvlText w:val="%9."/>
      <w:lvlJc w:val="right"/>
      <w:pPr>
        <w:tabs>
          <w:tab w:val="num" w:pos="6480"/>
        </w:tabs>
        <w:ind w:left="6480" w:hanging="180"/>
      </w:pPr>
      <w:rPr>
        <w:rFonts w:cs="Times New Roman"/>
      </w:rPr>
    </w:lvl>
  </w:abstractNum>
  <w:abstractNum w:abstractNumId="7">
    <w:nsid w:val="19656D8A"/>
    <w:multiLevelType w:val="hybridMultilevel"/>
    <w:tmpl w:val="329A8FA6"/>
    <w:lvl w:ilvl="0" w:tplc="41F85754">
      <w:start w:val="1"/>
      <w:numFmt w:val="decimal"/>
      <w:lvlText w:val="%1."/>
      <w:lvlJc w:val="left"/>
      <w:pPr>
        <w:tabs>
          <w:tab w:val="num" w:pos="720"/>
        </w:tabs>
        <w:ind w:left="720" w:hanging="360"/>
      </w:pPr>
      <w:rPr>
        <w:rFonts w:cs="Times New Roman" w:hint="default"/>
      </w:rPr>
    </w:lvl>
    <w:lvl w:ilvl="1" w:tplc="B02E47FE">
      <w:start w:val="1"/>
      <w:numFmt w:val="lowerLetter"/>
      <w:lvlText w:val="%2."/>
      <w:lvlJc w:val="left"/>
      <w:pPr>
        <w:tabs>
          <w:tab w:val="num" w:pos="1440"/>
        </w:tabs>
        <w:ind w:left="1440" w:hanging="360"/>
      </w:pPr>
      <w:rPr>
        <w:rFonts w:cs="Times New Roman"/>
      </w:rPr>
    </w:lvl>
    <w:lvl w:ilvl="2" w:tplc="E5AA372E">
      <w:start w:val="1"/>
      <w:numFmt w:val="bullet"/>
      <w:lvlText w:val="o"/>
      <w:lvlJc w:val="left"/>
      <w:pPr>
        <w:tabs>
          <w:tab w:val="num" w:pos="2340"/>
        </w:tabs>
        <w:ind w:left="2340" w:hanging="360"/>
      </w:pPr>
      <w:rPr>
        <w:rFonts w:ascii="Courier New" w:hAnsi="Courier New" w:hint="default"/>
      </w:rPr>
    </w:lvl>
    <w:lvl w:ilvl="3" w:tplc="A3240BF0" w:tentative="1">
      <w:start w:val="1"/>
      <w:numFmt w:val="decimal"/>
      <w:lvlText w:val="%4."/>
      <w:lvlJc w:val="left"/>
      <w:pPr>
        <w:tabs>
          <w:tab w:val="num" w:pos="2880"/>
        </w:tabs>
        <w:ind w:left="2880" w:hanging="360"/>
      </w:pPr>
      <w:rPr>
        <w:rFonts w:cs="Times New Roman"/>
      </w:rPr>
    </w:lvl>
    <w:lvl w:ilvl="4" w:tplc="6E56467A" w:tentative="1">
      <w:start w:val="1"/>
      <w:numFmt w:val="lowerLetter"/>
      <w:lvlText w:val="%5."/>
      <w:lvlJc w:val="left"/>
      <w:pPr>
        <w:tabs>
          <w:tab w:val="num" w:pos="3600"/>
        </w:tabs>
        <w:ind w:left="3600" w:hanging="360"/>
      </w:pPr>
      <w:rPr>
        <w:rFonts w:cs="Times New Roman"/>
      </w:rPr>
    </w:lvl>
    <w:lvl w:ilvl="5" w:tplc="2A6CCD3E" w:tentative="1">
      <w:start w:val="1"/>
      <w:numFmt w:val="lowerRoman"/>
      <w:lvlText w:val="%6."/>
      <w:lvlJc w:val="right"/>
      <w:pPr>
        <w:tabs>
          <w:tab w:val="num" w:pos="4320"/>
        </w:tabs>
        <w:ind w:left="4320" w:hanging="180"/>
      </w:pPr>
      <w:rPr>
        <w:rFonts w:cs="Times New Roman"/>
      </w:rPr>
    </w:lvl>
    <w:lvl w:ilvl="6" w:tplc="473402B8" w:tentative="1">
      <w:start w:val="1"/>
      <w:numFmt w:val="decimal"/>
      <w:lvlText w:val="%7."/>
      <w:lvlJc w:val="left"/>
      <w:pPr>
        <w:tabs>
          <w:tab w:val="num" w:pos="5040"/>
        </w:tabs>
        <w:ind w:left="5040" w:hanging="360"/>
      </w:pPr>
      <w:rPr>
        <w:rFonts w:cs="Times New Roman"/>
      </w:rPr>
    </w:lvl>
    <w:lvl w:ilvl="7" w:tplc="BC58F33A" w:tentative="1">
      <w:start w:val="1"/>
      <w:numFmt w:val="lowerLetter"/>
      <w:lvlText w:val="%8."/>
      <w:lvlJc w:val="left"/>
      <w:pPr>
        <w:tabs>
          <w:tab w:val="num" w:pos="5760"/>
        </w:tabs>
        <w:ind w:left="5760" w:hanging="360"/>
      </w:pPr>
      <w:rPr>
        <w:rFonts w:cs="Times New Roman"/>
      </w:rPr>
    </w:lvl>
    <w:lvl w:ilvl="8" w:tplc="A1F833A2" w:tentative="1">
      <w:start w:val="1"/>
      <w:numFmt w:val="lowerRoman"/>
      <w:lvlText w:val="%9."/>
      <w:lvlJc w:val="right"/>
      <w:pPr>
        <w:tabs>
          <w:tab w:val="num" w:pos="6480"/>
        </w:tabs>
        <w:ind w:left="6480" w:hanging="180"/>
      </w:pPr>
      <w:rPr>
        <w:rFonts w:cs="Times New Roman"/>
      </w:rPr>
    </w:lvl>
  </w:abstractNum>
  <w:abstractNum w:abstractNumId="8">
    <w:nsid w:val="1A5C6ED6"/>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9">
    <w:nsid w:val="1AEB5C15"/>
    <w:multiLevelType w:val="hybridMultilevel"/>
    <w:tmpl w:val="6EF4E65E"/>
    <w:lvl w:ilvl="0" w:tplc="447485C0">
      <w:start w:val="1"/>
      <w:numFmt w:val="decimal"/>
      <w:lvlText w:val="%1."/>
      <w:lvlJc w:val="left"/>
      <w:pPr>
        <w:tabs>
          <w:tab w:val="num" w:pos="720"/>
        </w:tabs>
        <w:ind w:left="720" w:hanging="360"/>
      </w:pPr>
      <w:rPr>
        <w:rFonts w:cs="Times New Roman" w:hint="default"/>
      </w:rPr>
    </w:lvl>
    <w:lvl w:ilvl="1" w:tplc="A34AECD6">
      <w:start w:val="1"/>
      <w:numFmt w:val="lowerLetter"/>
      <w:lvlText w:val="%2."/>
      <w:lvlJc w:val="left"/>
      <w:pPr>
        <w:tabs>
          <w:tab w:val="num" w:pos="1440"/>
        </w:tabs>
        <w:ind w:left="1440" w:hanging="360"/>
      </w:pPr>
      <w:rPr>
        <w:rFonts w:cs="Times New Roman"/>
      </w:rPr>
    </w:lvl>
    <w:lvl w:ilvl="2" w:tplc="61345EF0" w:tentative="1">
      <w:start w:val="1"/>
      <w:numFmt w:val="lowerRoman"/>
      <w:lvlText w:val="%3."/>
      <w:lvlJc w:val="right"/>
      <w:pPr>
        <w:tabs>
          <w:tab w:val="num" w:pos="2160"/>
        </w:tabs>
        <w:ind w:left="2160" w:hanging="180"/>
      </w:pPr>
      <w:rPr>
        <w:rFonts w:cs="Times New Roman"/>
      </w:rPr>
    </w:lvl>
    <w:lvl w:ilvl="3" w:tplc="BB1A447C" w:tentative="1">
      <w:start w:val="1"/>
      <w:numFmt w:val="decimal"/>
      <w:lvlText w:val="%4."/>
      <w:lvlJc w:val="left"/>
      <w:pPr>
        <w:tabs>
          <w:tab w:val="num" w:pos="2880"/>
        </w:tabs>
        <w:ind w:left="2880" w:hanging="360"/>
      </w:pPr>
      <w:rPr>
        <w:rFonts w:cs="Times New Roman"/>
      </w:rPr>
    </w:lvl>
    <w:lvl w:ilvl="4" w:tplc="C4DCA06A" w:tentative="1">
      <w:start w:val="1"/>
      <w:numFmt w:val="lowerLetter"/>
      <w:lvlText w:val="%5."/>
      <w:lvlJc w:val="left"/>
      <w:pPr>
        <w:tabs>
          <w:tab w:val="num" w:pos="3600"/>
        </w:tabs>
        <w:ind w:left="3600" w:hanging="360"/>
      </w:pPr>
      <w:rPr>
        <w:rFonts w:cs="Times New Roman"/>
      </w:rPr>
    </w:lvl>
    <w:lvl w:ilvl="5" w:tplc="ADD454CA" w:tentative="1">
      <w:start w:val="1"/>
      <w:numFmt w:val="lowerRoman"/>
      <w:lvlText w:val="%6."/>
      <w:lvlJc w:val="right"/>
      <w:pPr>
        <w:tabs>
          <w:tab w:val="num" w:pos="4320"/>
        </w:tabs>
        <w:ind w:left="4320" w:hanging="180"/>
      </w:pPr>
      <w:rPr>
        <w:rFonts w:cs="Times New Roman"/>
      </w:rPr>
    </w:lvl>
    <w:lvl w:ilvl="6" w:tplc="4CEEC792" w:tentative="1">
      <w:start w:val="1"/>
      <w:numFmt w:val="decimal"/>
      <w:lvlText w:val="%7."/>
      <w:lvlJc w:val="left"/>
      <w:pPr>
        <w:tabs>
          <w:tab w:val="num" w:pos="5040"/>
        </w:tabs>
        <w:ind w:left="5040" w:hanging="360"/>
      </w:pPr>
      <w:rPr>
        <w:rFonts w:cs="Times New Roman"/>
      </w:rPr>
    </w:lvl>
    <w:lvl w:ilvl="7" w:tplc="AF88A48C" w:tentative="1">
      <w:start w:val="1"/>
      <w:numFmt w:val="lowerLetter"/>
      <w:lvlText w:val="%8."/>
      <w:lvlJc w:val="left"/>
      <w:pPr>
        <w:tabs>
          <w:tab w:val="num" w:pos="5760"/>
        </w:tabs>
        <w:ind w:left="5760" w:hanging="360"/>
      </w:pPr>
      <w:rPr>
        <w:rFonts w:cs="Times New Roman"/>
      </w:rPr>
    </w:lvl>
    <w:lvl w:ilvl="8" w:tplc="01068B9A" w:tentative="1">
      <w:start w:val="1"/>
      <w:numFmt w:val="lowerRoman"/>
      <w:lvlText w:val="%9."/>
      <w:lvlJc w:val="right"/>
      <w:pPr>
        <w:tabs>
          <w:tab w:val="num" w:pos="6480"/>
        </w:tabs>
        <w:ind w:left="6480" w:hanging="180"/>
      </w:pPr>
      <w:rPr>
        <w:rFonts w:cs="Times New Roman"/>
      </w:rPr>
    </w:lvl>
  </w:abstractNum>
  <w:abstractNum w:abstractNumId="10">
    <w:nsid w:val="1C2A2D50"/>
    <w:multiLevelType w:val="hybridMultilevel"/>
    <w:tmpl w:val="34F856D6"/>
    <w:lvl w:ilvl="0" w:tplc="1F40472C">
      <w:start w:val="1"/>
      <w:numFmt w:val="decimal"/>
      <w:lvlText w:val="%1."/>
      <w:lvlJc w:val="left"/>
      <w:pPr>
        <w:tabs>
          <w:tab w:val="num" w:pos="720"/>
        </w:tabs>
        <w:ind w:left="720" w:hanging="360"/>
      </w:pPr>
      <w:rPr>
        <w:rFonts w:cs="Times New Roman" w:hint="default"/>
      </w:rPr>
    </w:lvl>
    <w:lvl w:ilvl="1" w:tplc="DF6E42B2">
      <w:start w:val="8"/>
      <w:numFmt w:val="upperLetter"/>
      <w:lvlText w:val="%2."/>
      <w:lvlJc w:val="left"/>
      <w:pPr>
        <w:tabs>
          <w:tab w:val="num" w:pos="1440"/>
        </w:tabs>
        <w:ind w:left="1440" w:hanging="360"/>
      </w:pPr>
      <w:rPr>
        <w:rFonts w:cs="Times New Roman" w:hint="default"/>
      </w:rPr>
    </w:lvl>
    <w:lvl w:ilvl="2" w:tplc="1B48F690" w:tentative="1">
      <w:start w:val="1"/>
      <w:numFmt w:val="lowerRoman"/>
      <w:lvlText w:val="%3."/>
      <w:lvlJc w:val="right"/>
      <w:pPr>
        <w:tabs>
          <w:tab w:val="num" w:pos="2160"/>
        </w:tabs>
        <w:ind w:left="2160" w:hanging="180"/>
      </w:pPr>
      <w:rPr>
        <w:rFonts w:cs="Times New Roman"/>
      </w:rPr>
    </w:lvl>
    <w:lvl w:ilvl="3" w:tplc="8D384594" w:tentative="1">
      <w:start w:val="1"/>
      <w:numFmt w:val="decimal"/>
      <w:lvlText w:val="%4."/>
      <w:lvlJc w:val="left"/>
      <w:pPr>
        <w:tabs>
          <w:tab w:val="num" w:pos="2880"/>
        </w:tabs>
        <w:ind w:left="2880" w:hanging="360"/>
      </w:pPr>
      <w:rPr>
        <w:rFonts w:cs="Times New Roman"/>
      </w:rPr>
    </w:lvl>
    <w:lvl w:ilvl="4" w:tplc="8A323B56" w:tentative="1">
      <w:start w:val="1"/>
      <w:numFmt w:val="lowerLetter"/>
      <w:lvlText w:val="%5."/>
      <w:lvlJc w:val="left"/>
      <w:pPr>
        <w:tabs>
          <w:tab w:val="num" w:pos="3600"/>
        </w:tabs>
        <w:ind w:left="3600" w:hanging="360"/>
      </w:pPr>
      <w:rPr>
        <w:rFonts w:cs="Times New Roman"/>
      </w:rPr>
    </w:lvl>
    <w:lvl w:ilvl="5" w:tplc="9B4AE790" w:tentative="1">
      <w:start w:val="1"/>
      <w:numFmt w:val="lowerRoman"/>
      <w:lvlText w:val="%6."/>
      <w:lvlJc w:val="right"/>
      <w:pPr>
        <w:tabs>
          <w:tab w:val="num" w:pos="4320"/>
        </w:tabs>
        <w:ind w:left="4320" w:hanging="180"/>
      </w:pPr>
      <w:rPr>
        <w:rFonts w:cs="Times New Roman"/>
      </w:rPr>
    </w:lvl>
    <w:lvl w:ilvl="6" w:tplc="020E24D0" w:tentative="1">
      <w:start w:val="1"/>
      <w:numFmt w:val="decimal"/>
      <w:lvlText w:val="%7."/>
      <w:lvlJc w:val="left"/>
      <w:pPr>
        <w:tabs>
          <w:tab w:val="num" w:pos="5040"/>
        </w:tabs>
        <w:ind w:left="5040" w:hanging="360"/>
      </w:pPr>
      <w:rPr>
        <w:rFonts w:cs="Times New Roman"/>
      </w:rPr>
    </w:lvl>
    <w:lvl w:ilvl="7" w:tplc="90B05052" w:tentative="1">
      <w:start w:val="1"/>
      <w:numFmt w:val="lowerLetter"/>
      <w:lvlText w:val="%8."/>
      <w:lvlJc w:val="left"/>
      <w:pPr>
        <w:tabs>
          <w:tab w:val="num" w:pos="5760"/>
        </w:tabs>
        <w:ind w:left="5760" w:hanging="360"/>
      </w:pPr>
      <w:rPr>
        <w:rFonts w:cs="Times New Roman"/>
      </w:rPr>
    </w:lvl>
    <w:lvl w:ilvl="8" w:tplc="E9F4EEDA" w:tentative="1">
      <w:start w:val="1"/>
      <w:numFmt w:val="lowerRoman"/>
      <w:lvlText w:val="%9."/>
      <w:lvlJc w:val="right"/>
      <w:pPr>
        <w:tabs>
          <w:tab w:val="num" w:pos="6480"/>
        </w:tabs>
        <w:ind w:left="6480" w:hanging="180"/>
      </w:pPr>
      <w:rPr>
        <w:rFonts w:cs="Times New Roman"/>
      </w:rPr>
    </w:lvl>
  </w:abstractNum>
  <w:abstractNum w:abstractNumId="11">
    <w:nsid w:val="1C577320"/>
    <w:multiLevelType w:val="hybridMultilevel"/>
    <w:tmpl w:val="3E161AE2"/>
    <w:lvl w:ilvl="0" w:tplc="DEA628F4">
      <w:start w:val="3"/>
      <w:numFmt w:val="decimal"/>
      <w:lvlText w:val="%1."/>
      <w:lvlJc w:val="left"/>
      <w:pPr>
        <w:tabs>
          <w:tab w:val="num" w:pos="720"/>
        </w:tabs>
        <w:ind w:left="720" w:hanging="360"/>
      </w:pPr>
      <w:rPr>
        <w:rFonts w:cs="Times New Roman" w:hint="default"/>
      </w:rPr>
    </w:lvl>
    <w:lvl w:ilvl="1" w:tplc="65F259FA" w:tentative="1">
      <w:start w:val="1"/>
      <w:numFmt w:val="lowerLetter"/>
      <w:lvlText w:val="%2."/>
      <w:lvlJc w:val="left"/>
      <w:pPr>
        <w:tabs>
          <w:tab w:val="num" w:pos="1440"/>
        </w:tabs>
        <w:ind w:left="1440" w:hanging="360"/>
      </w:pPr>
      <w:rPr>
        <w:rFonts w:cs="Times New Roman"/>
      </w:rPr>
    </w:lvl>
    <w:lvl w:ilvl="2" w:tplc="69821F30" w:tentative="1">
      <w:start w:val="1"/>
      <w:numFmt w:val="lowerRoman"/>
      <w:lvlText w:val="%3."/>
      <w:lvlJc w:val="right"/>
      <w:pPr>
        <w:tabs>
          <w:tab w:val="num" w:pos="2160"/>
        </w:tabs>
        <w:ind w:left="2160" w:hanging="180"/>
      </w:pPr>
      <w:rPr>
        <w:rFonts w:cs="Times New Roman"/>
      </w:rPr>
    </w:lvl>
    <w:lvl w:ilvl="3" w:tplc="E438BF9A" w:tentative="1">
      <w:start w:val="1"/>
      <w:numFmt w:val="decimal"/>
      <w:lvlText w:val="%4."/>
      <w:lvlJc w:val="left"/>
      <w:pPr>
        <w:tabs>
          <w:tab w:val="num" w:pos="2880"/>
        </w:tabs>
        <w:ind w:left="2880" w:hanging="360"/>
      </w:pPr>
      <w:rPr>
        <w:rFonts w:cs="Times New Roman"/>
      </w:rPr>
    </w:lvl>
    <w:lvl w:ilvl="4" w:tplc="0DFE45D0" w:tentative="1">
      <w:start w:val="1"/>
      <w:numFmt w:val="lowerLetter"/>
      <w:lvlText w:val="%5."/>
      <w:lvlJc w:val="left"/>
      <w:pPr>
        <w:tabs>
          <w:tab w:val="num" w:pos="3600"/>
        </w:tabs>
        <w:ind w:left="3600" w:hanging="360"/>
      </w:pPr>
      <w:rPr>
        <w:rFonts w:cs="Times New Roman"/>
      </w:rPr>
    </w:lvl>
    <w:lvl w:ilvl="5" w:tplc="CB10DB70" w:tentative="1">
      <w:start w:val="1"/>
      <w:numFmt w:val="lowerRoman"/>
      <w:lvlText w:val="%6."/>
      <w:lvlJc w:val="right"/>
      <w:pPr>
        <w:tabs>
          <w:tab w:val="num" w:pos="4320"/>
        </w:tabs>
        <w:ind w:left="4320" w:hanging="180"/>
      </w:pPr>
      <w:rPr>
        <w:rFonts w:cs="Times New Roman"/>
      </w:rPr>
    </w:lvl>
    <w:lvl w:ilvl="6" w:tplc="1A882DC8" w:tentative="1">
      <w:start w:val="1"/>
      <w:numFmt w:val="decimal"/>
      <w:lvlText w:val="%7."/>
      <w:lvlJc w:val="left"/>
      <w:pPr>
        <w:tabs>
          <w:tab w:val="num" w:pos="5040"/>
        </w:tabs>
        <w:ind w:left="5040" w:hanging="360"/>
      </w:pPr>
      <w:rPr>
        <w:rFonts w:cs="Times New Roman"/>
      </w:rPr>
    </w:lvl>
    <w:lvl w:ilvl="7" w:tplc="AD760842" w:tentative="1">
      <w:start w:val="1"/>
      <w:numFmt w:val="lowerLetter"/>
      <w:lvlText w:val="%8."/>
      <w:lvlJc w:val="left"/>
      <w:pPr>
        <w:tabs>
          <w:tab w:val="num" w:pos="5760"/>
        </w:tabs>
        <w:ind w:left="5760" w:hanging="360"/>
      </w:pPr>
      <w:rPr>
        <w:rFonts w:cs="Times New Roman"/>
      </w:rPr>
    </w:lvl>
    <w:lvl w:ilvl="8" w:tplc="4824D9FA" w:tentative="1">
      <w:start w:val="1"/>
      <w:numFmt w:val="lowerRoman"/>
      <w:lvlText w:val="%9."/>
      <w:lvlJc w:val="right"/>
      <w:pPr>
        <w:tabs>
          <w:tab w:val="num" w:pos="6480"/>
        </w:tabs>
        <w:ind w:left="6480" w:hanging="180"/>
      </w:pPr>
      <w:rPr>
        <w:rFonts w:cs="Times New Roman"/>
      </w:rPr>
    </w:lvl>
  </w:abstractNum>
  <w:abstractNum w:abstractNumId="12">
    <w:nsid w:val="1C62014C"/>
    <w:multiLevelType w:val="hybridMultilevel"/>
    <w:tmpl w:val="3F18E8C8"/>
    <w:lvl w:ilvl="0" w:tplc="56E4DEF6">
      <w:start w:val="1"/>
      <w:numFmt w:val="upperLetter"/>
      <w:lvlText w:val="%1."/>
      <w:lvlJc w:val="left"/>
      <w:pPr>
        <w:tabs>
          <w:tab w:val="num" w:pos="432"/>
        </w:tabs>
        <w:ind w:left="432" w:hanging="432"/>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1D9B0385"/>
    <w:multiLevelType w:val="hybridMultilevel"/>
    <w:tmpl w:val="43429A52"/>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22BD639D"/>
    <w:multiLevelType w:val="hybridMultilevel"/>
    <w:tmpl w:val="8A123836"/>
    <w:lvl w:ilvl="0" w:tplc="0818E7EE">
      <w:start w:val="1"/>
      <w:numFmt w:val="decimal"/>
      <w:lvlText w:val="%1."/>
      <w:lvlJc w:val="left"/>
      <w:pPr>
        <w:tabs>
          <w:tab w:val="num" w:pos="1440"/>
        </w:tabs>
        <w:ind w:left="1440" w:hanging="720"/>
      </w:pPr>
      <w:rPr>
        <w:rFonts w:cs="Times New Roman" w:hint="default"/>
      </w:rPr>
    </w:lvl>
    <w:lvl w:ilvl="1" w:tplc="3634CD94" w:tentative="1">
      <w:start w:val="1"/>
      <w:numFmt w:val="lowerLetter"/>
      <w:lvlText w:val="%2."/>
      <w:lvlJc w:val="left"/>
      <w:pPr>
        <w:tabs>
          <w:tab w:val="num" w:pos="1800"/>
        </w:tabs>
        <w:ind w:left="1800" w:hanging="360"/>
      </w:pPr>
      <w:rPr>
        <w:rFonts w:cs="Times New Roman"/>
      </w:rPr>
    </w:lvl>
    <w:lvl w:ilvl="2" w:tplc="44C47C5C" w:tentative="1">
      <w:start w:val="1"/>
      <w:numFmt w:val="lowerRoman"/>
      <w:lvlText w:val="%3."/>
      <w:lvlJc w:val="right"/>
      <w:pPr>
        <w:tabs>
          <w:tab w:val="num" w:pos="2520"/>
        </w:tabs>
        <w:ind w:left="2520" w:hanging="180"/>
      </w:pPr>
      <w:rPr>
        <w:rFonts w:cs="Times New Roman"/>
      </w:rPr>
    </w:lvl>
    <w:lvl w:ilvl="3" w:tplc="37D6682C" w:tentative="1">
      <w:start w:val="1"/>
      <w:numFmt w:val="decimal"/>
      <w:lvlText w:val="%4."/>
      <w:lvlJc w:val="left"/>
      <w:pPr>
        <w:tabs>
          <w:tab w:val="num" w:pos="3240"/>
        </w:tabs>
        <w:ind w:left="3240" w:hanging="360"/>
      </w:pPr>
      <w:rPr>
        <w:rFonts w:cs="Times New Roman"/>
      </w:rPr>
    </w:lvl>
    <w:lvl w:ilvl="4" w:tplc="D3A8773A" w:tentative="1">
      <w:start w:val="1"/>
      <w:numFmt w:val="lowerLetter"/>
      <w:lvlText w:val="%5."/>
      <w:lvlJc w:val="left"/>
      <w:pPr>
        <w:tabs>
          <w:tab w:val="num" w:pos="3960"/>
        </w:tabs>
        <w:ind w:left="3960" w:hanging="360"/>
      </w:pPr>
      <w:rPr>
        <w:rFonts w:cs="Times New Roman"/>
      </w:rPr>
    </w:lvl>
    <w:lvl w:ilvl="5" w:tplc="7F58F9B4" w:tentative="1">
      <w:start w:val="1"/>
      <w:numFmt w:val="lowerRoman"/>
      <w:lvlText w:val="%6."/>
      <w:lvlJc w:val="right"/>
      <w:pPr>
        <w:tabs>
          <w:tab w:val="num" w:pos="4680"/>
        </w:tabs>
        <w:ind w:left="4680" w:hanging="180"/>
      </w:pPr>
      <w:rPr>
        <w:rFonts w:cs="Times New Roman"/>
      </w:rPr>
    </w:lvl>
    <w:lvl w:ilvl="6" w:tplc="03286352" w:tentative="1">
      <w:start w:val="1"/>
      <w:numFmt w:val="decimal"/>
      <w:lvlText w:val="%7."/>
      <w:lvlJc w:val="left"/>
      <w:pPr>
        <w:tabs>
          <w:tab w:val="num" w:pos="5400"/>
        </w:tabs>
        <w:ind w:left="5400" w:hanging="360"/>
      </w:pPr>
      <w:rPr>
        <w:rFonts w:cs="Times New Roman"/>
      </w:rPr>
    </w:lvl>
    <w:lvl w:ilvl="7" w:tplc="DC2C0FC0" w:tentative="1">
      <w:start w:val="1"/>
      <w:numFmt w:val="lowerLetter"/>
      <w:lvlText w:val="%8."/>
      <w:lvlJc w:val="left"/>
      <w:pPr>
        <w:tabs>
          <w:tab w:val="num" w:pos="6120"/>
        </w:tabs>
        <w:ind w:left="6120" w:hanging="360"/>
      </w:pPr>
      <w:rPr>
        <w:rFonts w:cs="Times New Roman"/>
      </w:rPr>
    </w:lvl>
    <w:lvl w:ilvl="8" w:tplc="993AD6FC" w:tentative="1">
      <w:start w:val="1"/>
      <w:numFmt w:val="lowerRoman"/>
      <w:lvlText w:val="%9."/>
      <w:lvlJc w:val="right"/>
      <w:pPr>
        <w:tabs>
          <w:tab w:val="num" w:pos="6840"/>
        </w:tabs>
        <w:ind w:left="6840" w:hanging="180"/>
      </w:pPr>
      <w:rPr>
        <w:rFonts w:cs="Times New Roman"/>
      </w:rPr>
    </w:lvl>
  </w:abstractNum>
  <w:abstractNum w:abstractNumId="15">
    <w:nsid w:val="23AB1099"/>
    <w:multiLevelType w:val="hybridMultilevel"/>
    <w:tmpl w:val="E1869798"/>
    <w:lvl w:ilvl="0" w:tplc="2C5C19A8">
      <w:start w:val="1"/>
      <w:numFmt w:val="decimal"/>
      <w:lvlText w:val="%1."/>
      <w:lvlJc w:val="left"/>
      <w:pPr>
        <w:tabs>
          <w:tab w:val="num" w:pos="1440"/>
        </w:tabs>
        <w:ind w:left="1440" w:hanging="360"/>
      </w:pPr>
      <w:rPr>
        <w:rFonts w:cs="Times New Roman"/>
      </w:rPr>
    </w:lvl>
    <w:lvl w:ilvl="1" w:tplc="B4D4B23C" w:tentative="1">
      <w:start w:val="1"/>
      <w:numFmt w:val="lowerLetter"/>
      <w:lvlText w:val="%2."/>
      <w:lvlJc w:val="left"/>
      <w:pPr>
        <w:tabs>
          <w:tab w:val="num" w:pos="2160"/>
        </w:tabs>
        <w:ind w:left="2160" w:hanging="360"/>
      </w:pPr>
      <w:rPr>
        <w:rFonts w:cs="Times New Roman"/>
      </w:rPr>
    </w:lvl>
    <w:lvl w:ilvl="2" w:tplc="331635C4" w:tentative="1">
      <w:start w:val="1"/>
      <w:numFmt w:val="lowerRoman"/>
      <w:lvlText w:val="%3."/>
      <w:lvlJc w:val="right"/>
      <w:pPr>
        <w:tabs>
          <w:tab w:val="num" w:pos="2880"/>
        </w:tabs>
        <w:ind w:left="2880" w:hanging="180"/>
      </w:pPr>
      <w:rPr>
        <w:rFonts w:cs="Times New Roman"/>
      </w:rPr>
    </w:lvl>
    <w:lvl w:ilvl="3" w:tplc="0E4E2B60" w:tentative="1">
      <w:start w:val="1"/>
      <w:numFmt w:val="decimal"/>
      <w:lvlText w:val="%4."/>
      <w:lvlJc w:val="left"/>
      <w:pPr>
        <w:tabs>
          <w:tab w:val="num" w:pos="3600"/>
        </w:tabs>
        <w:ind w:left="3600" w:hanging="360"/>
      </w:pPr>
      <w:rPr>
        <w:rFonts w:cs="Times New Roman"/>
      </w:rPr>
    </w:lvl>
    <w:lvl w:ilvl="4" w:tplc="7152C9B8" w:tentative="1">
      <w:start w:val="1"/>
      <w:numFmt w:val="lowerLetter"/>
      <w:lvlText w:val="%5."/>
      <w:lvlJc w:val="left"/>
      <w:pPr>
        <w:tabs>
          <w:tab w:val="num" w:pos="4320"/>
        </w:tabs>
        <w:ind w:left="4320" w:hanging="360"/>
      </w:pPr>
      <w:rPr>
        <w:rFonts w:cs="Times New Roman"/>
      </w:rPr>
    </w:lvl>
    <w:lvl w:ilvl="5" w:tplc="32BCC5A0" w:tentative="1">
      <w:start w:val="1"/>
      <w:numFmt w:val="lowerRoman"/>
      <w:lvlText w:val="%6."/>
      <w:lvlJc w:val="right"/>
      <w:pPr>
        <w:tabs>
          <w:tab w:val="num" w:pos="5040"/>
        </w:tabs>
        <w:ind w:left="5040" w:hanging="180"/>
      </w:pPr>
      <w:rPr>
        <w:rFonts w:cs="Times New Roman"/>
      </w:rPr>
    </w:lvl>
    <w:lvl w:ilvl="6" w:tplc="051C7FDA" w:tentative="1">
      <w:start w:val="1"/>
      <w:numFmt w:val="decimal"/>
      <w:lvlText w:val="%7."/>
      <w:lvlJc w:val="left"/>
      <w:pPr>
        <w:tabs>
          <w:tab w:val="num" w:pos="5760"/>
        </w:tabs>
        <w:ind w:left="5760" w:hanging="360"/>
      </w:pPr>
      <w:rPr>
        <w:rFonts w:cs="Times New Roman"/>
      </w:rPr>
    </w:lvl>
    <w:lvl w:ilvl="7" w:tplc="6268CDC2" w:tentative="1">
      <w:start w:val="1"/>
      <w:numFmt w:val="lowerLetter"/>
      <w:lvlText w:val="%8."/>
      <w:lvlJc w:val="left"/>
      <w:pPr>
        <w:tabs>
          <w:tab w:val="num" w:pos="6480"/>
        </w:tabs>
        <w:ind w:left="6480" w:hanging="360"/>
      </w:pPr>
      <w:rPr>
        <w:rFonts w:cs="Times New Roman"/>
      </w:rPr>
    </w:lvl>
    <w:lvl w:ilvl="8" w:tplc="19E84290" w:tentative="1">
      <w:start w:val="1"/>
      <w:numFmt w:val="lowerRoman"/>
      <w:lvlText w:val="%9."/>
      <w:lvlJc w:val="right"/>
      <w:pPr>
        <w:tabs>
          <w:tab w:val="num" w:pos="7200"/>
        </w:tabs>
        <w:ind w:left="7200" w:hanging="180"/>
      </w:pPr>
      <w:rPr>
        <w:rFonts w:cs="Times New Roman"/>
      </w:rPr>
    </w:lvl>
  </w:abstractNum>
  <w:abstractNum w:abstractNumId="16">
    <w:nsid w:val="24190862"/>
    <w:multiLevelType w:val="hybridMultilevel"/>
    <w:tmpl w:val="9E2223BA"/>
    <w:lvl w:ilvl="0" w:tplc="AE5ECD48">
      <w:start w:val="1"/>
      <w:numFmt w:val="upperLetter"/>
      <w:lvlText w:val="%1."/>
      <w:lvlJc w:val="left"/>
      <w:pPr>
        <w:tabs>
          <w:tab w:val="num" w:pos="1080"/>
        </w:tabs>
        <w:ind w:left="1080" w:hanging="360"/>
      </w:pPr>
      <w:rPr>
        <w:rFonts w:cs="Times New Roman" w:hint="default"/>
        <w:b w:val="0"/>
        <w:i w:val="0"/>
      </w:rPr>
    </w:lvl>
    <w:lvl w:ilvl="1" w:tplc="913C3C2E">
      <w:start w:val="2"/>
      <w:numFmt w:val="upperLetter"/>
      <w:lvlText w:val="%2."/>
      <w:lvlJc w:val="left"/>
      <w:pPr>
        <w:tabs>
          <w:tab w:val="num" w:pos="1800"/>
        </w:tabs>
        <w:ind w:left="1800" w:hanging="360"/>
      </w:pPr>
      <w:rPr>
        <w:rFonts w:cs="Times New Roman" w:hint="default"/>
      </w:rPr>
    </w:lvl>
    <w:lvl w:ilvl="2" w:tplc="2310945C">
      <w:start w:val="1"/>
      <w:numFmt w:val="lowerRoman"/>
      <w:lvlText w:val="%3."/>
      <w:lvlJc w:val="right"/>
      <w:pPr>
        <w:tabs>
          <w:tab w:val="num" w:pos="2520"/>
        </w:tabs>
        <w:ind w:left="2520" w:hanging="180"/>
      </w:pPr>
      <w:rPr>
        <w:rFonts w:cs="Times New Roman"/>
      </w:rPr>
    </w:lvl>
    <w:lvl w:ilvl="3" w:tplc="37B820DC" w:tentative="1">
      <w:start w:val="1"/>
      <w:numFmt w:val="decimal"/>
      <w:lvlText w:val="%4."/>
      <w:lvlJc w:val="left"/>
      <w:pPr>
        <w:tabs>
          <w:tab w:val="num" w:pos="3240"/>
        </w:tabs>
        <w:ind w:left="3240" w:hanging="360"/>
      </w:pPr>
      <w:rPr>
        <w:rFonts w:cs="Times New Roman"/>
      </w:rPr>
    </w:lvl>
    <w:lvl w:ilvl="4" w:tplc="0AF6E3DA" w:tentative="1">
      <w:start w:val="1"/>
      <w:numFmt w:val="lowerLetter"/>
      <w:lvlText w:val="%5."/>
      <w:lvlJc w:val="left"/>
      <w:pPr>
        <w:tabs>
          <w:tab w:val="num" w:pos="3960"/>
        </w:tabs>
        <w:ind w:left="3960" w:hanging="360"/>
      </w:pPr>
      <w:rPr>
        <w:rFonts w:cs="Times New Roman"/>
      </w:rPr>
    </w:lvl>
    <w:lvl w:ilvl="5" w:tplc="CFA8E81A" w:tentative="1">
      <w:start w:val="1"/>
      <w:numFmt w:val="lowerRoman"/>
      <w:lvlText w:val="%6."/>
      <w:lvlJc w:val="right"/>
      <w:pPr>
        <w:tabs>
          <w:tab w:val="num" w:pos="4680"/>
        </w:tabs>
        <w:ind w:left="4680" w:hanging="180"/>
      </w:pPr>
      <w:rPr>
        <w:rFonts w:cs="Times New Roman"/>
      </w:rPr>
    </w:lvl>
    <w:lvl w:ilvl="6" w:tplc="D7985A40" w:tentative="1">
      <w:start w:val="1"/>
      <w:numFmt w:val="decimal"/>
      <w:lvlText w:val="%7."/>
      <w:lvlJc w:val="left"/>
      <w:pPr>
        <w:tabs>
          <w:tab w:val="num" w:pos="5400"/>
        </w:tabs>
        <w:ind w:left="5400" w:hanging="360"/>
      </w:pPr>
      <w:rPr>
        <w:rFonts w:cs="Times New Roman"/>
      </w:rPr>
    </w:lvl>
    <w:lvl w:ilvl="7" w:tplc="BE52D44C" w:tentative="1">
      <w:start w:val="1"/>
      <w:numFmt w:val="lowerLetter"/>
      <w:lvlText w:val="%8."/>
      <w:lvlJc w:val="left"/>
      <w:pPr>
        <w:tabs>
          <w:tab w:val="num" w:pos="6120"/>
        </w:tabs>
        <w:ind w:left="6120" w:hanging="360"/>
      </w:pPr>
      <w:rPr>
        <w:rFonts w:cs="Times New Roman"/>
      </w:rPr>
    </w:lvl>
    <w:lvl w:ilvl="8" w:tplc="037E70CA" w:tentative="1">
      <w:start w:val="1"/>
      <w:numFmt w:val="lowerRoman"/>
      <w:lvlText w:val="%9."/>
      <w:lvlJc w:val="right"/>
      <w:pPr>
        <w:tabs>
          <w:tab w:val="num" w:pos="6840"/>
        </w:tabs>
        <w:ind w:left="6840" w:hanging="180"/>
      </w:pPr>
      <w:rPr>
        <w:rFonts w:cs="Times New Roman"/>
      </w:rPr>
    </w:lvl>
  </w:abstractNum>
  <w:abstractNum w:abstractNumId="17">
    <w:nsid w:val="318A3742"/>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8">
    <w:nsid w:val="361F7CC6"/>
    <w:multiLevelType w:val="hybridMultilevel"/>
    <w:tmpl w:val="15769C74"/>
    <w:lvl w:ilvl="0" w:tplc="FFFFFFFF">
      <w:start w:val="1"/>
      <w:numFmt w:val="decimal"/>
      <w:lvlText w:val="%1."/>
      <w:lvlJc w:val="left"/>
      <w:pPr>
        <w:tabs>
          <w:tab w:val="num" w:pos="630"/>
        </w:tabs>
        <w:ind w:left="630" w:hanging="360"/>
      </w:pPr>
      <w:rPr>
        <w:rFonts w:cs="Times New Roman" w:hint="default"/>
      </w:rPr>
    </w:lvl>
    <w:lvl w:ilvl="1" w:tplc="04090019" w:tentative="1">
      <w:start w:val="1"/>
      <w:numFmt w:val="lowerLetter"/>
      <w:lvlText w:val="%2."/>
      <w:lvlJc w:val="left"/>
      <w:pPr>
        <w:tabs>
          <w:tab w:val="num" w:pos="1350"/>
        </w:tabs>
        <w:ind w:left="1350" w:hanging="360"/>
      </w:pPr>
      <w:rPr>
        <w:rFonts w:cs="Times New Roman"/>
      </w:rPr>
    </w:lvl>
    <w:lvl w:ilvl="2" w:tplc="0409001B" w:tentative="1">
      <w:start w:val="1"/>
      <w:numFmt w:val="lowerRoman"/>
      <w:lvlText w:val="%3."/>
      <w:lvlJc w:val="right"/>
      <w:pPr>
        <w:tabs>
          <w:tab w:val="num" w:pos="2070"/>
        </w:tabs>
        <w:ind w:left="2070" w:hanging="180"/>
      </w:pPr>
      <w:rPr>
        <w:rFonts w:cs="Times New Roman"/>
      </w:rPr>
    </w:lvl>
    <w:lvl w:ilvl="3" w:tplc="0409000F" w:tentative="1">
      <w:start w:val="1"/>
      <w:numFmt w:val="decimal"/>
      <w:lvlText w:val="%4."/>
      <w:lvlJc w:val="left"/>
      <w:pPr>
        <w:tabs>
          <w:tab w:val="num" w:pos="2790"/>
        </w:tabs>
        <w:ind w:left="2790" w:hanging="360"/>
      </w:pPr>
      <w:rPr>
        <w:rFonts w:cs="Times New Roman"/>
      </w:rPr>
    </w:lvl>
    <w:lvl w:ilvl="4" w:tplc="04090019" w:tentative="1">
      <w:start w:val="1"/>
      <w:numFmt w:val="lowerLetter"/>
      <w:lvlText w:val="%5."/>
      <w:lvlJc w:val="left"/>
      <w:pPr>
        <w:tabs>
          <w:tab w:val="num" w:pos="3510"/>
        </w:tabs>
        <w:ind w:left="3510" w:hanging="360"/>
      </w:pPr>
      <w:rPr>
        <w:rFonts w:cs="Times New Roman"/>
      </w:rPr>
    </w:lvl>
    <w:lvl w:ilvl="5" w:tplc="0409001B" w:tentative="1">
      <w:start w:val="1"/>
      <w:numFmt w:val="lowerRoman"/>
      <w:lvlText w:val="%6."/>
      <w:lvlJc w:val="right"/>
      <w:pPr>
        <w:tabs>
          <w:tab w:val="num" w:pos="4230"/>
        </w:tabs>
        <w:ind w:left="4230" w:hanging="180"/>
      </w:pPr>
      <w:rPr>
        <w:rFonts w:cs="Times New Roman"/>
      </w:rPr>
    </w:lvl>
    <w:lvl w:ilvl="6" w:tplc="0409000F" w:tentative="1">
      <w:start w:val="1"/>
      <w:numFmt w:val="decimal"/>
      <w:lvlText w:val="%7."/>
      <w:lvlJc w:val="left"/>
      <w:pPr>
        <w:tabs>
          <w:tab w:val="num" w:pos="4950"/>
        </w:tabs>
        <w:ind w:left="4950" w:hanging="360"/>
      </w:pPr>
      <w:rPr>
        <w:rFonts w:cs="Times New Roman"/>
      </w:rPr>
    </w:lvl>
    <w:lvl w:ilvl="7" w:tplc="04090019" w:tentative="1">
      <w:start w:val="1"/>
      <w:numFmt w:val="lowerLetter"/>
      <w:lvlText w:val="%8."/>
      <w:lvlJc w:val="left"/>
      <w:pPr>
        <w:tabs>
          <w:tab w:val="num" w:pos="5670"/>
        </w:tabs>
        <w:ind w:left="5670" w:hanging="360"/>
      </w:pPr>
      <w:rPr>
        <w:rFonts w:cs="Times New Roman"/>
      </w:rPr>
    </w:lvl>
    <w:lvl w:ilvl="8" w:tplc="0409001B" w:tentative="1">
      <w:start w:val="1"/>
      <w:numFmt w:val="lowerRoman"/>
      <w:lvlText w:val="%9."/>
      <w:lvlJc w:val="right"/>
      <w:pPr>
        <w:tabs>
          <w:tab w:val="num" w:pos="6390"/>
        </w:tabs>
        <w:ind w:left="6390" w:hanging="180"/>
      </w:pPr>
      <w:rPr>
        <w:rFonts w:cs="Times New Roman"/>
      </w:rPr>
    </w:lvl>
  </w:abstractNum>
  <w:abstractNum w:abstractNumId="19">
    <w:nsid w:val="37F61045"/>
    <w:multiLevelType w:val="hybridMultilevel"/>
    <w:tmpl w:val="AA0E628C"/>
    <w:lvl w:ilvl="0" w:tplc="7F1CE2D0">
      <w:start w:val="2"/>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3C303E14"/>
    <w:multiLevelType w:val="hybridMultilevel"/>
    <w:tmpl w:val="7E40C610"/>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3CF70482"/>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22">
    <w:nsid w:val="3E7C4EAD"/>
    <w:multiLevelType w:val="hybridMultilevel"/>
    <w:tmpl w:val="64EE8A18"/>
    <w:lvl w:ilvl="0" w:tplc="AFD63728">
      <w:start w:val="1"/>
      <w:numFmt w:val="decimal"/>
      <w:lvlText w:val="%1."/>
      <w:lvlJc w:val="left"/>
      <w:pPr>
        <w:tabs>
          <w:tab w:val="num" w:pos="720"/>
        </w:tabs>
        <w:ind w:left="720" w:hanging="360"/>
      </w:pPr>
      <w:rPr>
        <w:rFonts w:cs="Times New Roman" w:hint="default"/>
      </w:rPr>
    </w:lvl>
    <w:lvl w:ilvl="1" w:tplc="5D3C47CC">
      <w:start w:val="1"/>
      <w:numFmt w:val="lowerLetter"/>
      <w:lvlText w:val="%2."/>
      <w:lvlJc w:val="left"/>
      <w:pPr>
        <w:tabs>
          <w:tab w:val="num" w:pos="1440"/>
        </w:tabs>
        <w:ind w:left="1440" w:hanging="360"/>
      </w:pPr>
      <w:rPr>
        <w:rFonts w:cs="Times New Roman"/>
      </w:rPr>
    </w:lvl>
    <w:lvl w:ilvl="2" w:tplc="C67AAD0C" w:tentative="1">
      <w:start w:val="1"/>
      <w:numFmt w:val="lowerRoman"/>
      <w:lvlText w:val="%3."/>
      <w:lvlJc w:val="right"/>
      <w:pPr>
        <w:tabs>
          <w:tab w:val="num" w:pos="2160"/>
        </w:tabs>
        <w:ind w:left="2160" w:hanging="180"/>
      </w:pPr>
      <w:rPr>
        <w:rFonts w:cs="Times New Roman"/>
      </w:rPr>
    </w:lvl>
    <w:lvl w:ilvl="3" w:tplc="3F66BCC8" w:tentative="1">
      <w:start w:val="1"/>
      <w:numFmt w:val="decimal"/>
      <w:lvlText w:val="%4."/>
      <w:lvlJc w:val="left"/>
      <w:pPr>
        <w:tabs>
          <w:tab w:val="num" w:pos="2880"/>
        </w:tabs>
        <w:ind w:left="2880" w:hanging="360"/>
      </w:pPr>
      <w:rPr>
        <w:rFonts w:cs="Times New Roman"/>
      </w:rPr>
    </w:lvl>
    <w:lvl w:ilvl="4" w:tplc="EF2290A0" w:tentative="1">
      <w:start w:val="1"/>
      <w:numFmt w:val="lowerLetter"/>
      <w:lvlText w:val="%5."/>
      <w:lvlJc w:val="left"/>
      <w:pPr>
        <w:tabs>
          <w:tab w:val="num" w:pos="3600"/>
        </w:tabs>
        <w:ind w:left="3600" w:hanging="360"/>
      </w:pPr>
      <w:rPr>
        <w:rFonts w:cs="Times New Roman"/>
      </w:rPr>
    </w:lvl>
    <w:lvl w:ilvl="5" w:tplc="E4C6112A" w:tentative="1">
      <w:start w:val="1"/>
      <w:numFmt w:val="lowerRoman"/>
      <w:lvlText w:val="%6."/>
      <w:lvlJc w:val="right"/>
      <w:pPr>
        <w:tabs>
          <w:tab w:val="num" w:pos="4320"/>
        </w:tabs>
        <w:ind w:left="4320" w:hanging="180"/>
      </w:pPr>
      <w:rPr>
        <w:rFonts w:cs="Times New Roman"/>
      </w:rPr>
    </w:lvl>
    <w:lvl w:ilvl="6" w:tplc="C1C41740" w:tentative="1">
      <w:start w:val="1"/>
      <w:numFmt w:val="decimal"/>
      <w:lvlText w:val="%7."/>
      <w:lvlJc w:val="left"/>
      <w:pPr>
        <w:tabs>
          <w:tab w:val="num" w:pos="5040"/>
        </w:tabs>
        <w:ind w:left="5040" w:hanging="360"/>
      </w:pPr>
      <w:rPr>
        <w:rFonts w:cs="Times New Roman"/>
      </w:rPr>
    </w:lvl>
    <w:lvl w:ilvl="7" w:tplc="72BC1782" w:tentative="1">
      <w:start w:val="1"/>
      <w:numFmt w:val="lowerLetter"/>
      <w:lvlText w:val="%8."/>
      <w:lvlJc w:val="left"/>
      <w:pPr>
        <w:tabs>
          <w:tab w:val="num" w:pos="5760"/>
        </w:tabs>
        <w:ind w:left="5760" w:hanging="360"/>
      </w:pPr>
      <w:rPr>
        <w:rFonts w:cs="Times New Roman"/>
      </w:rPr>
    </w:lvl>
    <w:lvl w:ilvl="8" w:tplc="3086DDA6" w:tentative="1">
      <w:start w:val="1"/>
      <w:numFmt w:val="lowerRoman"/>
      <w:lvlText w:val="%9."/>
      <w:lvlJc w:val="right"/>
      <w:pPr>
        <w:tabs>
          <w:tab w:val="num" w:pos="6480"/>
        </w:tabs>
        <w:ind w:left="6480" w:hanging="180"/>
      </w:pPr>
      <w:rPr>
        <w:rFonts w:cs="Times New Roman"/>
      </w:rPr>
    </w:lvl>
  </w:abstractNum>
  <w:abstractNum w:abstractNumId="23">
    <w:nsid w:val="3FB674BF"/>
    <w:multiLevelType w:val="hybridMultilevel"/>
    <w:tmpl w:val="29947DC8"/>
    <w:lvl w:ilvl="0" w:tplc="41F85754">
      <w:start w:val="1"/>
      <w:numFmt w:val="decimal"/>
      <w:lvlText w:val="%1."/>
      <w:lvlJc w:val="left"/>
      <w:pPr>
        <w:tabs>
          <w:tab w:val="num" w:pos="720"/>
        </w:tabs>
        <w:ind w:left="720" w:hanging="360"/>
      </w:pPr>
      <w:rPr>
        <w:rFonts w:cs="Times New Roman" w:hint="default"/>
      </w:rPr>
    </w:lvl>
    <w:lvl w:ilvl="1" w:tplc="E5AA372E">
      <w:start w:val="1"/>
      <w:numFmt w:val="bullet"/>
      <w:lvlText w:val="o"/>
      <w:lvlJc w:val="left"/>
      <w:pPr>
        <w:tabs>
          <w:tab w:val="num" w:pos="1440"/>
        </w:tabs>
        <w:ind w:left="1440" w:hanging="360"/>
      </w:pPr>
      <w:rPr>
        <w:rFonts w:ascii="Courier New" w:hAnsi="Courier New" w:hint="default"/>
      </w:rPr>
    </w:lvl>
    <w:lvl w:ilvl="2" w:tplc="E5AA372E">
      <w:start w:val="1"/>
      <w:numFmt w:val="bullet"/>
      <w:lvlText w:val="o"/>
      <w:lvlJc w:val="left"/>
      <w:pPr>
        <w:tabs>
          <w:tab w:val="num" w:pos="2340"/>
        </w:tabs>
        <w:ind w:left="2340" w:hanging="360"/>
      </w:pPr>
      <w:rPr>
        <w:rFonts w:ascii="Courier New" w:hAnsi="Courier New" w:hint="default"/>
      </w:rPr>
    </w:lvl>
    <w:lvl w:ilvl="3" w:tplc="A3240BF0" w:tentative="1">
      <w:start w:val="1"/>
      <w:numFmt w:val="decimal"/>
      <w:lvlText w:val="%4."/>
      <w:lvlJc w:val="left"/>
      <w:pPr>
        <w:tabs>
          <w:tab w:val="num" w:pos="2880"/>
        </w:tabs>
        <w:ind w:left="2880" w:hanging="360"/>
      </w:pPr>
      <w:rPr>
        <w:rFonts w:cs="Times New Roman"/>
      </w:rPr>
    </w:lvl>
    <w:lvl w:ilvl="4" w:tplc="6E56467A" w:tentative="1">
      <w:start w:val="1"/>
      <w:numFmt w:val="lowerLetter"/>
      <w:lvlText w:val="%5."/>
      <w:lvlJc w:val="left"/>
      <w:pPr>
        <w:tabs>
          <w:tab w:val="num" w:pos="3600"/>
        </w:tabs>
        <w:ind w:left="3600" w:hanging="360"/>
      </w:pPr>
      <w:rPr>
        <w:rFonts w:cs="Times New Roman"/>
      </w:rPr>
    </w:lvl>
    <w:lvl w:ilvl="5" w:tplc="2A6CCD3E" w:tentative="1">
      <w:start w:val="1"/>
      <w:numFmt w:val="lowerRoman"/>
      <w:lvlText w:val="%6."/>
      <w:lvlJc w:val="right"/>
      <w:pPr>
        <w:tabs>
          <w:tab w:val="num" w:pos="4320"/>
        </w:tabs>
        <w:ind w:left="4320" w:hanging="180"/>
      </w:pPr>
      <w:rPr>
        <w:rFonts w:cs="Times New Roman"/>
      </w:rPr>
    </w:lvl>
    <w:lvl w:ilvl="6" w:tplc="473402B8" w:tentative="1">
      <w:start w:val="1"/>
      <w:numFmt w:val="decimal"/>
      <w:lvlText w:val="%7."/>
      <w:lvlJc w:val="left"/>
      <w:pPr>
        <w:tabs>
          <w:tab w:val="num" w:pos="5040"/>
        </w:tabs>
        <w:ind w:left="5040" w:hanging="360"/>
      </w:pPr>
      <w:rPr>
        <w:rFonts w:cs="Times New Roman"/>
      </w:rPr>
    </w:lvl>
    <w:lvl w:ilvl="7" w:tplc="BC58F33A" w:tentative="1">
      <w:start w:val="1"/>
      <w:numFmt w:val="lowerLetter"/>
      <w:lvlText w:val="%8."/>
      <w:lvlJc w:val="left"/>
      <w:pPr>
        <w:tabs>
          <w:tab w:val="num" w:pos="5760"/>
        </w:tabs>
        <w:ind w:left="5760" w:hanging="360"/>
      </w:pPr>
      <w:rPr>
        <w:rFonts w:cs="Times New Roman"/>
      </w:rPr>
    </w:lvl>
    <w:lvl w:ilvl="8" w:tplc="A1F833A2" w:tentative="1">
      <w:start w:val="1"/>
      <w:numFmt w:val="lowerRoman"/>
      <w:lvlText w:val="%9."/>
      <w:lvlJc w:val="right"/>
      <w:pPr>
        <w:tabs>
          <w:tab w:val="num" w:pos="6480"/>
        </w:tabs>
        <w:ind w:left="6480" w:hanging="180"/>
      </w:pPr>
      <w:rPr>
        <w:rFonts w:cs="Times New Roman"/>
      </w:rPr>
    </w:lvl>
  </w:abstractNum>
  <w:abstractNum w:abstractNumId="24">
    <w:nsid w:val="40971226"/>
    <w:multiLevelType w:val="hybridMultilevel"/>
    <w:tmpl w:val="6FC431D0"/>
    <w:lvl w:ilvl="0" w:tplc="E8E2D16E">
      <w:start w:val="1"/>
      <w:numFmt w:val="decimal"/>
      <w:lvlText w:val="%1."/>
      <w:lvlJc w:val="left"/>
      <w:pPr>
        <w:tabs>
          <w:tab w:val="num" w:pos="720"/>
        </w:tabs>
        <w:ind w:left="720" w:hanging="360"/>
      </w:pPr>
      <w:rPr>
        <w:rFonts w:cs="Times New Roman" w:hint="default"/>
      </w:rPr>
    </w:lvl>
    <w:lvl w:ilvl="1" w:tplc="E31074A0" w:tentative="1">
      <w:start w:val="1"/>
      <w:numFmt w:val="lowerLetter"/>
      <w:lvlText w:val="%2."/>
      <w:lvlJc w:val="left"/>
      <w:pPr>
        <w:tabs>
          <w:tab w:val="num" w:pos="1440"/>
        </w:tabs>
        <w:ind w:left="1440" w:hanging="360"/>
      </w:pPr>
      <w:rPr>
        <w:rFonts w:cs="Times New Roman"/>
      </w:rPr>
    </w:lvl>
    <w:lvl w:ilvl="2" w:tplc="825EF3AC" w:tentative="1">
      <w:start w:val="1"/>
      <w:numFmt w:val="lowerRoman"/>
      <w:lvlText w:val="%3."/>
      <w:lvlJc w:val="right"/>
      <w:pPr>
        <w:tabs>
          <w:tab w:val="num" w:pos="2160"/>
        </w:tabs>
        <w:ind w:left="2160" w:hanging="180"/>
      </w:pPr>
      <w:rPr>
        <w:rFonts w:cs="Times New Roman"/>
      </w:rPr>
    </w:lvl>
    <w:lvl w:ilvl="3" w:tplc="B0BE1194" w:tentative="1">
      <w:start w:val="1"/>
      <w:numFmt w:val="decimal"/>
      <w:lvlText w:val="%4."/>
      <w:lvlJc w:val="left"/>
      <w:pPr>
        <w:tabs>
          <w:tab w:val="num" w:pos="2880"/>
        </w:tabs>
        <w:ind w:left="2880" w:hanging="360"/>
      </w:pPr>
      <w:rPr>
        <w:rFonts w:cs="Times New Roman"/>
      </w:rPr>
    </w:lvl>
    <w:lvl w:ilvl="4" w:tplc="9ED24B70" w:tentative="1">
      <w:start w:val="1"/>
      <w:numFmt w:val="lowerLetter"/>
      <w:lvlText w:val="%5."/>
      <w:lvlJc w:val="left"/>
      <w:pPr>
        <w:tabs>
          <w:tab w:val="num" w:pos="3600"/>
        </w:tabs>
        <w:ind w:left="3600" w:hanging="360"/>
      </w:pPr>
      <w:rPr>
        <w:rFonts w:cs="Times New Roman"/>
      </w:rPr>
    </w:lvl>
    <w:lvl w:ilvl="5" w:tplc="6D7E0B26" w:tentative="1">
      <w:start w:val="1"/>
      <w:numFmt w:val="lowerRoman"/>
      <w:lvlText w:val="%6."/>
      <w:lvlJc w:val="right"/>
      <w:pPr>
        <w:tabs>
          <w:tab w:val="num" w:pos="4320"/>
        </w:tabs>
        <w:ind w:left="4320" w:hanging="180"/>
      </w:pPr>
      <w:rPr>
        <w:rFonts w:cs="Times New Roman"/>
      </w:rPr>
    </w:lvl>
    <w:lvl w:ilvl="6" w:tplc="FC5CD890" w:tentative="1">
      <w:start w:val="1"/>
      <w:numFmt w:val="decimal"/>
      <w:lvlText w:val="%7."/>
      <w:lvlJc w:val="left"/>
      <w:pPr>
        <w:tabs>
          <w:tab w:val="num" w:pos="5040"/>
        </w:tabs>
        <w:ind w:left="5040" w:hanging="360"/>
      </w:pPr>
      <w:rPr>
        <w:rFonts w:cs="Times New Roman"/>
      </w:rPr>
    </w:lvl>
    <w:lvl w:ilvl="7" w:tplc="C2A6EB96" w:tentative="1">
      <w:start w:val="1"/>
      <w:numFmt w:val="lowerLetter"/>
      <w:lvlText w:val="%8."/>
      <w:lvlJc w:val="left"/>
      <w:pPr>
        <w:tabs>
          <w:tab w:val="num" w:pos="5760"/>
        </w:tabs>
        <w:ind w:left="5760" w:hanging="360"/>
      </w:pPr>
      <w:rPr>
        <w:rFonts w:cs="Times New Roman"/>
      </w:rPr>
    </w:lvl>
    <w:lvl w:ilvl="8" w:tplc="620CF5F4" w:tentative="1">
      <w:start w:val="1"/>
      <w:numFmt w:val="lowerRoman"/>
      <w:lvlText w:val="%9."/>
      <w:lvlJc w:val="right"/>
      <w:pPr>
        <w:tabs>
          <w:tab w:val="num" w:pos="6480"/>
        </w:tabs>
        <w:ind w:left="6480" w:hanging="180"/>
      </w:pPr>
      <w:rPr>
        <w:rFonts w:cs="Times New Roman"/>
      </w:rPr>
    </w:lvl>
  </w:abstractNum>
  <w:abstractNum w:abstractNumId="25">
    <w:nsid w:val="41CF74E5"/>
    <w:multiLevelType w:val="hybridMultilevel"/>
    <w:tmpl w:val="84AC4B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1DC5B07"/>
    <w:multiLevelType w:val="hybridMultilevel"/>
    <w:tmpl w:val="00D67A6C"/>
    <w:lvl w:ilvl="0" w:tplc="403CA3EA">
      <w:start w:val="1"/>
      <w:numFmt w:val="decimal"/>
      <w:lvlText w:val="%1."/>
      <w:lvlJc w:val="left"/>
      <w:pPr>
        <w:tabs>
          <w:tab w:val="num" w:pos="720"/>
        </w:tabs>
        <w:ind w:left="720" w:hanging="360"/>
      </w:pPr>
      <w:rPr>
        <w:rFonts w:cs="Times New Roman" w:hint="default"/>
      </w:rPr>
    </w:lvl>
    <w:lvl w:ilvl="1" w:tplc="D4FC590A">
      <w:start w:val="7"/>
      <w:numFmt w:val="upperLetter"/>
      <w:lvlText w:val="%2."/>
      <w:lvlJc w:val="left"/>
      <w:pPr>
        <w:tabs>
          <w:tab w:val="num" w:pos="1440"/>
        </w:tabs>
        <w:ind w:left="1440" w:hanging="360"/>
      </w:pPr>
      <w:rPr>
        <w:rFonts w:cs="Times New Roman" w:hint="default"/>
      </w:rPr>
    </w:lvl>
    <w:lvl w:ilvl="2" w:tplc="39D65200" w:tentative="1">
      <w:start w:val="1"/>
      <w:numFmt w:val="lowerRoman"/>
      <w:lvlText w:val="%3."/>
      <w:lvlJc w:val="right"/>
      <w:pPr>
        <w:tabs>
          <w:tab w:val="num" w:pos="2160"/>
        </w:tabs>
        <w:ind w:left="2160" w:hanging="180"/>
      </w:pPr>
      <w:rPr>
        <w:rFonts w:cs="Times New Roman"/>
      </w:rPr>
    </w:lvl>
    <w:lvl w:ilvl="3" w:tplc="2A0676E4" w:tentative="1">
      <w:start w:val="1"/>
      <w:numFmt w:val="decimal"/>
      <w:lvlText w:val="%4."/>
      <w:lvlJc w:val="left"/>
      <w:pPr>
        <w:tabs>
          <w:tab w:val="num" w:pos="2880"/>
        </w:tabs>
        <w:ind w:left="2880" w:hanging="360"/>
      </w:pPr>
      <w:rPr>
        <w:rFonts w:cs="Times New Roman"/>
      </w:rPr>
    </w:lvl>
    <w:lvl w:ilvl="4" w:tplc="8B220804" w:tentative="1">
      <w:start w:val="1"/>
      <w:numFmt w:val="lowerLetter"/>
      <w:lvlText w:val="%5."/>
      <w:lvlJc w:val="left"/>
      <w:pPr>
        <w:tabs>
          <w:tab w:val="num" w:pos="3600"/>
        </w:tabs>
        <w:ind w:left="3600" w:hanging="360"/>
      </w:pPr>
      <w:rPr>
        <w:rFonts w:cs="Times New Roman"/>
      </w:rPr>
    </w:lvl>
    <w:lvl w:ilvl="5" w:tplc="CF7EBEF8" w:tentative="1">
      <w:start w:val="1"/>
      <w:numFmt w:val="lowerRoman"/>
      <w:lvlText w:val="%6."/>
      <w:lvlJc w:val="right"/>
      <w:pPr>
        <w:tabs>
          <w:tab w:val="num" w:pos="4320"/>
        </w:tabs>
        <w:ind w:left="4320" w:hanging="180"/>
      </w:pPr>
      <w:rPr>
        <w:rFonts w:cs="Times New Roman"/>
      </w:rPr>
    </w:lvl>
    <w:lvl w:ilvl="6" w:tplc="E6CE23C4" w:tentative="1">
      <w:start w:val="1"/>
      <w:numFmt w:val="decimal"/>
      <w:lvlText w:val="%7."/>
      <w:lvlJc w:val="left"/>
      <w:pPr>
        <w:tabs>
          <w:tab w:val="num" w:pos="5040"/>
        </w:tabs>
        <w:ind w:left="5040" w:hanging="360"/>
      </w:pPr>
      <w:rPr>
        <w:rFonts w:cs="Times New Roman"/>
      </w:rPr>
    </w:lvl>
    <w:lvl w:ilvl="7" w:tplc="5FDCD82E" w:tentative="1">
      <w:start w:val="1"/>
      <w:numFmt w:val="lowerLetter"/>
      <w:lvlText w:val="%8."/>
      <w:lvlJc w:val="left"/>
      <w:pPr>
        <w:tabs>
          <w:tab w:val="num" w:pos="5760"/>
        </w:tabs>
        <w:ind w:left="5760" w:hanging="360"/>
      </w:pPr>
      <w:rPr>
        <w:rFonts w:cs="Times New Roman"/>
      </w:rPr>
    </w:lvl>
    <w:lvl w:ilvl="8" w:tplc="E490FB40" w:tentative="1">
      <w:start w:val="1"/>
      <w:numFmt w:val="lowerRoman"/>
      <w:lvlText w:val="%9."/>
      <w:lvlJc w:val="right"/>
      <w:pPr>
        <w:tabs>
          <w:tab w:val="num" w:pos="6480"/>
        </w:tabs>
        <w:ind w:left="6480" w:hanging="180"/>
      </w:pPr>
      <w:rPr>
        <w:rFonts w:cs="Times New Roman"/>
      </w:rPr>
    </w:lvl>
  </w:abstractNum>
  <w:abstractNum w:abstractNumId="27">
    <w:nsid w:val="45981AD3"/>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28">
    <w:nsid w:val="4DFD2ECC"/>
    <w:multiLevelType w:val="hybridMultilevel"/>
    <w:tmpl w:val="7C6C99DA"/>
    <w:lvl w:ilvl="0" w:tplc="92B0EB20">
      <w:start w:val="3"/>
      <w:numFmt w:val="upperLetter"/>
      <w:lvlText w:val="%1."/>
      <w:lvlJc w:val="left"/>
      <w:pPr>
        <w:tabs>
          <w:tab w:val="num" w:pos="720"/>
        </w:tabs>
        <w:ind w:left="720" w:hanging="360"/>
      </w:pPr>
      <w:rPr>
        <w:rFonts w:cs="Times New Roman" w:hint="default"/>
      </w:rPr>
    </w:lvl>
    <w:lvl w:ilvl="1" w:tplc="EE585994" w:tentative="1">
      <w:start w:val="1"/>
      <w:numFmt w:val="lowerLetter"/>
      <w:lvlText w:val="%2."/>
      <w:lvlJc w:val="left"/>
      <w:pPr>
        <w:tabs>
          <w:tab w:val="num" w:pos="1440"/>
        </w:tabs>
        <w:ind w:left="1440" w:hanging="360"/>
      </w:pPr>
      <w:rPr>
        <w:rFonts w:cs="Times New Roman"/>
      </w:rPr>
    </w:lvl>
    <w:lvl w:ilvl="2" w:tplc="0938EE14" w:tentative="1">
      <w:start w:val="1"/>
      <w:numFmt w:val="lowerRoman"/>
      <w:lvlText w:val="%3."/>
      <w:lvlJc w:val="right"/>
      <w:pPr>
        <w:tabs>
          <w:tab w:val="num" w:pos="2160"/>
        </w:tabs>
        <w:ind w:left="2160" w:hanging="180"/>
      </w:pPr>
      <w:rPr>
        <w:rFonts w:cs="Times New Roman"/>
      </w:rPr>
    </w:lvl>
    <w:lvl w:ilvl="3" w:tplc="18700320" w:tentative="1">
      <w:start w:val="1"/>
      <w:numFmt w:val="decimal"/>
      <w:lvlText w:val="%4."/>
      <w:lvlJc w:val="left"/>
      <w:pPr>
        <w:tabs>
          <w:tab w:val="num" w:pos="2880"/>
        </w:tabs>
        <w:ind w:left="2880" w:hanging="360"/>
      </w:pPr>
      <w:rPr>
        <w:rFonts w:cs="Times New Roman"/>
      </w:rPr>
    </w:lvl>
    <w:lvl w:ilvl="4" w:tplc="1AAC77B4" w:tentative="1">
      <w:start w:val="1"/>
      <w:numFmt w:val="lowerLetter"/>
      <w:lvlText w:val="%5."/>
      <w:lvlJc w:val="left"/>
      <w:pPr>
        <w:tabs>
          <w:tab w:val="num" w:pos="3600"/>
        </w:tabs>
        <w:ind w:left="3600" w:hanging="360"/>
      </w:pPr>
      <w:rPr>
        <w:rFonts w:cs="Times New Roman"/>
      </w:rPr>
    </w:lvl>
    <w:lvl w:ilvl="5" w:tplc="919A6D4C" w:tentative="1">
      <w:start w:val="1"/>
      <w:numFmt w:val="lowerRoman"/>
      <w:lvlText w:val="%6."/>
      <w:lvlJc w:val="right"/>
      <w:pPr>
        <w:tabs>
          <w:tab w:val="num" w:pos="4320"/>
        </w:tabs>
        <w:ind w:left="4320" w:hanging="180"/>
      </w:pPr>
      <w:rPr>
        <w:rFonts w:cs="Times New Roman"/>
      </w:rPr>
    </w:lvl>
    <w:lvl w:ilvl="6" w:tplc="5D7AAFCC" w:tentative="1">
      <w:start w:val="1"/>
      <w:numFmt w:val="decimal"/>
      <w:lvlText w:val="%7."/>
      <w:lvlJc w:val="left"/>
      <w:pPr>
        <w:tabs>
          <w:tab w:val="num" w:pos="5040"/>
        </w:tabs>
        <w:ind w:left="5040" w:hanging="360"/>
      </w:pPr>
      <w:rPr>
        <w:rFonts w:cs="Times New Roman"/>
      </w:rPr>
    </w:lvl>
    <w:lvl w:ilvl="7" w:tplc="DB0C097E" w:tentative="1">
      <w:start w:val="1"/>
      <w:numFmt w:val="lowerLetter"/>
      <w:lvlText w:val="%8."/>
      <w:lvlJc w:val="left"/>
      <w:pPr>
        <w:tabs>
          <w:tab w:val="num" w:pos="5760"/>
        </w:tabs>
        <w:ind w:left="5760" w:hanging="360"/>
      </w:pPr>
      <w:rPr>
        <w:rFonts w:cs="Times New Roman"/>
      </w:rPr>
    </w:lvl>
    <w:lvl w:ilvl="8" w:tplc="92AC59DE" w:tentative="1">
      <w:start w:val="1"/>
      <w:numFmt w:val="lowerRoman"/>
      <w:lvlText w:val="%9."/>
      <w:lvlJc w:val="right"/>
      <w:pPr>
        <w:tabs>
          <w:tab w:val="num" w:pos="6480"/>
        </w:tabs>
        <w:ind w:left="6480" w:hanging="180"/>
      </w:pPr>
      <w:rPr>
        <w:rFonts w:cs="Times New Roman"/>
      </w:rPr>
    </w:lvl>
  </w:abstractNum>
  <w:abstractNum w:abstractNumId="29">
    <w:nsid w:val="54480803"/>
    <w:multiLevelType w:val="multilevel"/>
    <w:tmpl w:val="B712B854"/>
    <w:lvl w:ilvl="0">
      <w:start w:val="1"/>
      <w:numFmt w:val="decimal"/>
      <w:lvlText w:val="%1."/>
      <w:lvlJc w:val="left"/>
      <w:pPr>
        <w:tabs>
          <w:tab w:val="num" w:pos="1440"/>
        </w:tabs>
        <w:ind w:left="1440" w:hanging="720"/>
      </w:pPr>
      <w:rPr>
        <w:rFonts w:cs="Times New Roman" w:hint="default"/>
      </w:rPr>
    </w:lvl>
    <w:lvl w:ilvl="1">
      <w:start w:val="2"/>
      <w:numFmt w:val="upp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30">
    <w:nsid w:val="58120081"/>
    <w:multiLevelType w:val="hybridMultilevel"/>
    <w:tmpl w:val="421E0DAE"/>
    <w:lvl w:ilvl="0" w:tplc="04090001">
      <w:start w:val="7"/>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0B4911"/>
    <w:multiLevelType w:val="hybridMultilevel"/>
    <w:tmpl w:val="00D67A6C"/>
    <w:lvl w:ilvl="0" w:tplc="C5D27FB0">
      <w:start w:val="1"/>
      <w:numFmt w:val="decimal"/>
      <w:lvlText w:val="%1."/>
      <w:lvlJc w:val="left"/>
      <w:pPr>
        <w:tabs>
          <w:tab w:val="num" w:pos="720"/>
        </w:tabs>
        <w:ind w:left="720" w:hanging="360"/>
      </w:pPr>
      <w:rPr>
        <w:rFonts w:cs="Times New Roman" w:hint="default"/>
      </w:rPr>
    </w:lvl>
    <w:lvl w:ilvl="1" w:tplc="F8F0A3F2">
      <w:start w:val="7"/>
      <w:numFmt w:val="upperLetter"/>
      <w:lvlText w:val="%2."/>
      <w:lvlJc w:val="left"/>
      <w:pPr>
        <w:tabs>
          <w:tab w:val="num" w:pos="1440"/>
        </w:tabs>
        <w:ind w:left="1440" w:hanging="360"/>
      </w:pPr>
      <w:rPr>
        <w:rFonts w:cs="Times New Roman" w:hint="default"/>
      </w:rPr>
    </w:lvl>
    <w:lvl w:ilvl="2" w:tplc="0C86B1EE" w:tentative="1">
      <w:start w:val="1"/>
      <w:numFmt w:val="lowerRoman"/>
      <w:lvlText w:val="%3."/>
      <w:lvlJc w:val="right"/>
      <w:pPr>
        <w:tabs>
          <w:tab w:val="num" w:pos="2160"/>
        </w:tabs>
        <w:ind w:left="2160" w:hanging="180"/>
      </w:pPr>
      <w:rPr>
        <w:rFonts w:cs="Times New Roman"/>
      </w:rPr>
    </w:lvl>
    <w:lvl w:ilvl="3" w:tplc="7C7E5AE0" w:tentative="1">
      <w:start w:val="1"/>
      <w:numFmt w:val="decimal"/>
      <w:lvlText w:val="%4."/>
      <w:lvlJc w:val="left"/>
      <w:pPr>
        <w:tabs>
          <w:tab w:val="num" w:pos="2880"/>
        </w:tabs>
        <w:ind w:left="2880" w:hanging="360"/>
      </w:pPr>
      <w:rPr>
        <w:rFonts w:cs="Times New Roman"/>
      </w:rPr>
    </w:lvl>
    <w:lvl w:ilvl="4" w:tplc="AAF291C6" w:tentative="1">
      <w:start w:val="1"/>
      <w:numFmt w:val="lowerLetter"/>
      <w:lvlText w:val="%5."/>
      <w:lvlJc w:val="left"/>
      <w:pPr>
        <w:tabs>
          <w:tab w:val="num" w:pos="3600"/>
        </w:tabs>
        <w:ind w:left="3600" w:hanging="360"/>
      </w:pPr>
      <w:rPr>
        <w:rFonts w:cs="Times New Roman"/>
      </w:rPr>
    </w:lvl>
    <w:lvl w:ilvl="5" w:tplc="FCD4E854" w:tentative="1">
      <w:start w:val="1"/>
      <w:numFmt w:val="lowerRoman"/>
      <w:lvlText w:val="%6."/>
      <w:lvlJc w:val="right"/>
      <w:pPr>
        <w:tabs>
          <w:tab w:val="num" w:pos="4320"/>
        </w:tabs>
        <w:ind w:left="4320" w:hanging="180"/>
      </w:pPr>
      <w:rPr>
        <w:rFonts w:cs="Times New Roman"/>
      </w:rPr>
    </w:lvl>
    <w:lvl w:ilvl="6" w:tplc="9DC4F224" w:tentative="1">
      <w:start w:val="1"/>
      <w:numFmt w:val="decimal"/>
      <w:lvlText w:val="%7."/>
      <w:lvlJc w:val="left"/>
      <w:pPr>
        <w:tabs>
          <w:tab w:val="num" w:pos="5040"/>
        </w:tabs>
        <w:ind w:left="5040" w:hanging="360"/>
      </w:pPr>
      <w:rPr>
        <w:rFonts w:cs="Times New Roman"/>
      </w:rPr>
    </w:lvl>
    <w:lvl w:ilvl="7" w:tplc="DBD0778A" w:tentative="1">
      <w:start w:val="1"/>
      <w:numFmt w:val="lowerLetter"/>
      <w:lvlText w:val="%8."/>
      <w:lvlJc w:val="left"/>
      <w:pPr>
        <w:tabs>
          <w:tab w:val="num" w:pos="5760"/>
        </w:tabs>
        <w:ind w:left="5760" w:hanging="360"/>
      </w:pPr>
      <w:rPr>
        <w:rFonts w:cs="Times New Roman"/>
      </w:rPr>
    </w:lvl>
    <w:lvl w:ilvl="8" w:tplc="89FE61F0" w:tentative="1">
      <w:start w:val="1"/>
      <w:numFmt w:val="lowerRoman"/>
      <w:lvlText w:val="%9."/>
      <w:lvlJc w:val="right"/>
      <w:pPr>
        <w:tabs>
          <w:tab w:val="num" w:pos="6480"/>
        </w:tabs>
        <w:ind w:left="6480" w:hanging="180"/>
      </w:pPr>
      <w:rPr>
        <w:rFonts w:cs="Times New Roman"/>
      </w:rPr>
    </w:lvl>
  </w:abstractNum>
  <w:abstractNum w:abstractNumId="32">
    <w:nsid w:val="646C523D"/>
    <w:multiLevelType w:val="hybridMultilevel"/>
    <w:tmpl w:val="7A5EF760"/>
    <w:lvl w:ilvl="0" w:tplc="E5AA372E">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64EA426C"/>
    <w:multiLevelType w:val="singleLevel"/>
    <w:tmpl w:val="FABCA9FA"/>
    <w:lvl w:ilvl="0">
      <w:start w:val="1"/>
      <w:numFmt w:val="upperLetter"/>
      <w:pStyle w:val="Heading5"/>
      <w:lvlText w:val="%1."/>
      <w:lvlJc w:val="left"/>
      <w:pPr>
        <w:tabs>
          <w:tab w:val="num" w:pos="540"/>
        </w:tabs>
        <w:ind w:left="540" w:hanging="360"/>
      </w:pPr>
      <w:rPr>
        <w:rFonts w:cs="Times New Roman" w:hint="default"/>
        <w:b w:val="0"/>
      </w:rPr>
    </w:lvl>
  </w:abstractNum>
  <w:abstractNum w:abstractNumId="34">
    <w:nsid w:val="68E61EEC"/>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35">
    <w:nsid w:val="7097206D"/>
    <w:multiLevelType w:val="hybridMultilevel"/>
    <w:tmpl w:val="9AC639A2"/>
    <w:lvl w:ilvl="0" w:tplc="71985662">
      <w:start w:val="1"/>
      <w:numFmt w:val="upperLetter"/>
      <w:lvlText w:val="%1."/>
      <w:lvlJc w:val="left"/>
      <w:pPr>
        <w:tabs>
          <w:tab w:val="num" w:pos="720"/>
        </w:tabs>
        <w:ind w:left="720" w:hanging="360"/>
      </w:pPr>
      <w:rPr>
        <w:rFonts w:cs="Times New Roman" w:hint="default"/>
      </w:rPr>
    </w:lvl>
    <w:lvl w:ilvl="1" w:tplc="7F1CE2D0">
      <w:start w:val="2"/>
      <w:numFmt w:val="decimal"/>
      <w:lvlText w:val="%2."/>
      <w:lvlJc w:val="left"/>
      <w:pPr>
        <w:tabs>
          <w:tab w:val="num" w:pos="1440"/>
        </w:tabs>
        <w:ind w:left="1440" w:hanging="360"/>
      </w:pPr>
      <w:rPr>
        <w:rFonts w:cs="Times New Roman" w:hint="default"/>
      </w:rPr>
    </w:lvl>
    <w:lvl w:ilvl="2" w:tplc="EE9A4FDC" w:tentative="1">
      <w:start w:val="1"/>
      <w:numFmt w:val="lowerRoman"/>
      <w:lvlText w:val="%3."/>
      <w:lvlJc w:val="right"/>
      <w:pPr>
        <w:tabs>
          <w:tab w:val="num" w:pos="2160"/>
        </w:tabs>
        <w:ind w:left="2160" w:hanging="180"/>
      </w:pPr>
      <w:rPr>
        <w:rFonts w:cs="Times New Roman"/>
      </w:rPr>
    </w:lvl>
    <w:lvl w:ilvl="3" w:tplc="43987C84" w:tentative="1">
      <w:start w:val="1"/>
      <w:numFmt w:val="decimal"/>
      <w:lvlText w:val="%4."/>
      <w:lvlJc w:val="left"/>
      <w:pPr>
        <w:tabs>
          <w:tab w:val="num" w:pos="2880"/>
        </w:tabs>
        <w:ind w:left="2880" w:hanging="360"/>
      </w:pPr>
      <w:rPr>
        <w:rFonts w:cs="Times New Roman"/>
      </w:rPr>
    </w:lvl>
    <w:lvl w:ilvl="4" w:tplc="363871DC" w:tentative="1">
      <w:start w:val="1"/>
      <w:numFmt w:val="lowerLetter"/>
      <w:lvlText w:val="%5."/>
      <w:lvlJc w:val="left"/>
      <w:pPr>
        <w:tabs>
          <w:tab w:val="num" w:pos="3600"/>
        </w:tabs>
        <w:ind w:left="3600" w:hanging="360"/>
      </w:pPr>
      <w:rPr>
        <w:rFonts w:cs="Times New Roman"/>
      </w:rPr>
    </w:lvl>
    <w:lvl w:ilvl="5" w:tplc="761218B8" w:tentative="1">
      <w:start w:val="1"/>
      <w:numFmt w:val="lowerRoman"/>
      <w:lvlText w:val="%6."/>
      <w:lvlJc w:val="right"/>
      <w:pPr>
        <w:tabs>
          <w:tab w:val="num" w:pos="4320"/>
        </w:tabs>
        <w:ind w:left="4320" w:hanging="180"/>
      </w:pPr>
      <w:rPr>
        <w:rFonts w:cs="Times New Roman"/>
      </w:rPr>
    </w:lvl>
    <w:lvl w:ilvl="6" w:tplc="C958E228" w:tentative="1">
      <w:start w:val="1"/>
      <w:numFmt w:val="decimal"/>
      <w:lvlText w:val="%7."/>
      <w:lvlJc w:val="left"/>
      <w:pPr>
        <w:tabs>
          <w:tab w:val="num" w:pos="5040"/>
        </w:tabs>
        <w:ind w:left="5040" w:hanging="360"/>
      </w:pPr>
      <w:rPr>
        <w:rFonts w:cs="Times New Roman"/>
      </w:rPr>
    </w:lvl>
    <w:lvl w:ilvl="7" w:tplc="A5BA4E2C" w:tentative="1">
      <w:start w:val="1"/>
      <w:numFmt w:val="lowerLetter"/>
      <w:lvlText w:val="%8."/>
      <w:lvlJc w:val="left"/>
      <w:pPr>
        <w:tabs>
          <w:tab w:val="num" w:pos="5760"/>
        </w:tabs>
        <w:ind w:left="5760" w:hanging="360"/>
      </w:pPr>
      <w:rPr>
        <w:rFonts w:cs="Times New Roman"/>
      </w:rPr>
    </w:lvl>
    <w:lvl w:ilvl="8" w:tplc="3F9E0E2E" w:tentative="1">
      <w:start w:val="1"/>
      <w:numFmt w:val="lowerRoman"/>
      <w:lvlText w:val="%9."/>
      <w:lvlJc w:val="right"/>
      <w:pPr>
        <w:tabs>
          <w:tab w:val="num" w:pos="6480"/>
        </w:tabs>
        <w:ind w:left="6480" w:hanging="180"/>
      </w:pPr>
      <w:rPr>
        <w:rFonts w:cs="Times New Roman"/>
      </w:rPr>
    </w:lvl>
  </w:abstractNum>
  <w:abstractNum w:abstractNumId="36">
    <w:nsid w:val="71D665D0"/>
    <w:multiLevelType w:val="hybridMultilevel"/>
    <w:tmpl w:val="E7729E18"/>
    <w:lvl w:ilvl="0" w:tplc="04090015">
      <w:start w:val="4"/>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6AC7ECA"/>
    <w:multiLevelType w:val="hybridMultilevel"/>
    <w:tmpl w:val="89BC54A6"/>
    <w:lvl w:ilvl="0" w:tplc="04090011">
      <w:start w:val="1"/>
      <w:numFmt w:val="decimal"/>
      <w:lvlText w:val="%1)"/>
      <w:lvlJc w:val="left"/>
      <w:pPr>
        <w:ind w:left="720" w:hanging="360"/>
      </w:pPr>
      <w:rPr>
        <w:rFonts w:cs="Times New Roman" w:hint="default"/>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7A957913"/>
    <w:multiLevelType w:val="multilevel"/>
    <w:tmpl w:val="B7E447FC"/>
    <w:lvl w:ilvl="0">
      <w:start w:val="1"/>
      <w:numFmt w:val="upperLetter"/>
      <w:lvlText w:val="%1."/>
      <w:lvlJc w:val="left"/>
      <w:pPr>
        <w:tabs>
          <w:tab w:val="num" w:pos="720"/>
        </w:tabs>
        <w:ind w:left="720" w:hanging="360"/>
      </w:pPr>
      <w:rPr>
        <w:rFonts w:cs="Times New Roman" w:hint="default"/>
      </w:rPr>
    </w:lvl>
    <w:lvl w:ilvl="1">
      <w:start w:val="2"/>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7C8F4135"/>
    <w:multiLevelType w:val="multilevel"/>
    <w:tmpl w:val="B712B854"/>
    <w:lvl w:ilvl="0">
      <w:start w:val="1"/>
      <w:numFmt w:val="decimal"/>
      <w:lvlText w:val="%1."/>
      <w:lvlJc w:val="left"/>
      <w:pPr>
        <w:tabs>
          <w:tab w:val="num" w:pos="1440"/>
        </w:tabs>
        <w:ind w:left="1440" w:hanging="720"/>
      </w:pPr>
      <w:rPr>
        <w:rFonts w:cs="Times New Roman" w:hint="default"/>
      </w:rPr>
    </w:lvl>
    <w:lvl w:ilvl="1">
      <w:start w:val="2"/>
      <w:numFmt w:val="upp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40">
    <w:nsid w:val="7CB33DC4"/>
    <w:multiLevelType w:val="hybridMultilevel"/>
    <w:tmpl w:val="966C27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F93720D"/>
    <w:multiLevelType w:val="multilevel"/>
    <w:tmpl w:val="9AC639A2"/>
    <w:lvl w:ilvl="0">
      <w:start w:val="1"/>
      <w:numFmt w:val="upperLetter"/>
      <w:lvlText w:val="%1."/>
      <w:lvlJc w:val="left"/>
      <w:pPr>
        <w:tabs>
          <w:tab w:val="num" w:pos="720"/>
        </w:tabs>
        <w:ind w:left="720" w:hanging="360"/>
      </w:pPr>
      <w:rPr>
        <w:rFonts w:cs="Times New Roman" w:hint="default"/>
      </w:rPr>
    </w:lvl>
    <w:lvl w:ilvl="1">
      <w:start w:val="2"/>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8"/>
  </w:num>
  <w:num w:numId="2">
    <w:abstractNumId w:val="33"/>
  </w:num>
  <w:num w:numId="3">
    <w:abstractNumId w:val="34"/>
  </w:num>
  <w:num w:numId="4">
    <w:abstractNumId w:val="4"/>
  </w:num>
  <w:num w:numId="5">
    <w:abstractNumId w:val="27"/>
  </w:num>
  <w:num w:numId="6">
    <w:abstractNumId w:val="21"/>
  </w:num>
  <w:num w:numId="7">
    <w:abstractNumId w:val="17"/>
  </w:num>
  <w:num w:numId="8">
    <w:abstractNumId w:val="16"/>
  </w:num>
  <w:num w:numId="9">
    <w:abstractNumId w:val="15"/>
  </w:num>
  <w:num w:numId="10">
    <w:abstractNumId w:val="11"/>
  </w:num>
  <w:num w:numId="11">
    <w:abstractNumId w:val="14"/>
  </w:num>
  <w:num w:numId="12">
    <w:abstractNumId w:val="22"/>
  </w:num>
  <w:num w:numId="13">
    <w:abstractNumId w:val="6"/>
  </w:num>
  <w:num w:numId="14">
    <w:abstractNumId w:val="9"/>
  </w:num>
  <w:num w:numId="15">
    <w:abstractNumId w:val="7"/>
  </w:num>
  <w:num w:numId="16">
    <w:abstractNumId w:val="28"/>
  </w:num>
  <w:num w:numId="17">
    <w:abstractNumId w:val="35"/>
  </w:num>
  <w:num w:numId="18">
    <w:abstractNumId w:val="10"/>
  </w:num>
  <w:num w:numId="19">
    <w:abstractNumId w:val="26"/>
  </w:num>
  <w:num w:numId="20">
    <w:abstractNumId w:val="24"/>
  </w:num>
  <w:num w:numId="21">
    <w:abstractNumId w:val="38"/>
  </w:num>
  <w:num w:numId="22">
    <w:abstractNumId w:val="18"/>
  </w:num>
  <w:num w:numId="23">
    <w:abstractNumId w:val="33"/>
    <w:lvlOverride w:ilvl="0">
      <w:startOverride w:val="1"/>
    </w:lvlOverride>
  </w:num>
  <w:num w:numId="24">
    <w:abstractNumId w:val="33"/>
    <w:lvlOverride w:ilvl="0">
      <w:startOverride w:val="1"/>
    </w:lvlOverride>
  </w:num>
  <w:num w:numId="25">
    <w:abstractNumId w:val="29"/>
  </w:num>
  <w:num w:numId="26">
    <w:abstractNumId w:val="36"/>
  </w:num>
  <w:num w:numId="27">
    <w:abstractNumId w:val="31"/>
  </w:num>
  <w:num w:numId="28">
    <w:abstractNumId w:val="40"/>
  </w:num>
  <w:num w:numId="29">
    <w:abstractNumId w:val="0"/>
  </w:num>
  <w:num w:numId="30">
    <w:abstractNumId w:val="37"/>
  </w:num>
  <w:num w:numId="31">
    <w:abstractNumId w:val="30"/>
  </w:num>
  <w:num w:numId="32">
    <w:abstractNumId w:val="5"/>
  </w:num>
  <w:num w:numId="33">
    <w:abstractNumId w:val="3"/>
  </w:num>
  <w:num w:numId="34">
    <w:abstractNumId w:val="1"/>
  </w:num>
  <w:num w:numId="35">
    <w:abstractNumId w:val="19"/>
  </w:num>
  <w:num w:numId="36">
    <w:abstractNumId w:val="39"/>
  </w:num>
  <w:num w:numId="37">
    <w:abstractNumId w:val="41"/>
  </w:num>
  <w:num w:numId="38">
    <w:abstractNumId w:val="12"/>
  </w:num>
  <w:num w:numId="39">
    <w:abstractNumId w:val="25"/>
  </w:num>
  <w:num w:numId="40">
    <w:abstractNumId w:val="2"/>
  </w:num>
  <w:num w:numId="41">
    <w:abstractNumId w:val="32"/>
  </w:num>
  <w:num w:numId="42">
    <w:abstractNumId w:val="23"/>
  </w:num>
  <w:num w:numId="43">
    <w:abstractNumId w:val="20"/>
  </w:num>
  <w:num w:numId="4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bordersDoNotSurroundHeader/>
  <w:bordersDoNotSurroundFooter/>
  <w:stylePaneFormatFilter w:val="3F0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 w:id="1"/>
  </w:footnotePr>
  <w:endnotePr>
    <w:endnote w:id="-1"/>
    <w:endnote w:id="0"/>
    <w:endnote w:id="1"/>
  </w:endnotePr>
  <w:compat>
    <w:doNotUseHTMLParagraphAutoSpacing/>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dgnword-docGUID" w:val="{DE6A53A2-F096-48E0-BFC4-343B8EF82DDC}"/>
    <w:docVar w:name="dgnword-eventsink" w:val="256571048"/>
  </w:docVars>
  <w:rsids>
    <w:rsidRoot w:val="00C87960"/>
    <w:rsid w:val="00005932"/>
    <w:rsid w:val="0001601B"/>
    <w:rsid w:val="00020509"/>
    <w:rsid w:val="00021F18"/>
    <w:rsid w:val="00045AE3"/>
    <w:rsid w:val="000630FF"/>
    <w:rsid w:val="00070287"/>
    <w:rsid w:val="00072720"/>
    <w:rsid w:val="0007413C"/>
    <w:rsid w:val="00096375"/>
    <w:rsid w:val="00096A77"/>
    <w:rsid w:val="000A3F20"/>
    <w:rsid w:val="000D1CBD"/>
    <w:rsid w:val="000D666F"/>
    <w:rsid w:val="000E47FB"/>
    <w:rsid w:val="000E52F0"/>
    <w:rsid w:val="000F54A0"/>
    <w:rsid w:val="00107279"/>
    <w:rsid w:val="00107A31"/>
    <w:rsid w:val="00115C38"/>
    <w:rsid w:val="001168B3"/>
    <w:rsid w:val="001170AE"/>
    <w:rsid w:val="00117A9F"/>
    <w:rsid w:val="00117FE5"/>
    <w:rsid w:val="00121B8F"/>
    <w:rsid w:val="00121CEE"/>
    <w:rsid w:val="00122552"/>
    <w:rsid w:val="0012425C"/>
    <w:rsid w:val="00124CF4"/>
    <w:rsid w:val="00125696"/>
    <w:rsid w:val="00130FE9"/>
    <w:rsid w:val="001320AB"/>
    <w:rsid w:val="00132621"/>
    <w:rsid w:val="00135804"/>
    <w:rsid w:val="00146DE8"/>
    <w:rsid w:val="00163EAE"/>
    <w:rsid w:val="00164DEC"/>
    <w:rsid w:val="00177123"/>
    <w:rsid w:val="00187785"/>
    <w:rsid w:val="001934EB"/>
    <w:rsid w:val="001935D3"/>
    <w:rsid w:val="00193E05"/>
    <w:rsid w:val="00195220"/>
    <w:rsid w:val="00196088"/>
    <w:rsid w:val="00197A73"/>
    <w:rsid w:val="001A3B56"/>
    <w:rsid w:val="001A529A"/>
    <w:rsid w:val="001A6C61"/>
    <w:rsid w:val="001B1E2F"/>
    <w:rsid w:val="001C0944"/>
    <w:rsid w:val="001C4B84"/>
    <w:rsid w:val="001C4CFF"/>
    <w:rsid w:val="001C7E20"/>
    <w:rsid w:val="001D0AA9"/>
    <w:rsid w:val="001D396A"/>
    <w:rsid w:val="001E33A3"/>
    <w:rsid w:val="001F0F38"/>
    <w:rsid w:val="001F121A"/>
    <w:rsid w:val="001F1C52"/>
    <w:rsid w:val="001F6515"/>
    <w:rsid w:val="00204878"/>
    <w:rsid w:val="0020673F"/>
    <w:rsid w:val="00206B2D"/>
    <w:rsid w:val="0021148C"/>
    <w:rsid w:val="00217753"/>
    <w:rsid w:val="00230460"/>
    <w:rsid w:val="002408C5"/>
    <w:rsid w:val="002410AA"/>
    <w:rsid w:val="00242598"/>
    <w:rsid w:val="00247C14"/>
    <w:rsid w:val="00252036"/>
    <w:rsid w:val="002608E8"/>
    <w:rsid w:val="002705FE"/>
    <w:rsid w:val="00270CDC"/>
    <w:rsid w:val="00271767"/>
    <w:rsid w:val="002756C1"/>
    <w:rsid w:val="0027688F"/>
    <w:rsid w:val="00277502"/>
    <w:rsid w:val="00283865"/>
    <w:rsid w:val="0028704B"/>
    <w:rsid w:val="0029019F"/>
    <w:rsid w:val="00295537"/>
    <w:rsid w:val="00295616"/>
    <w:rsid w:val="00297DCC"/>
    <w:rsid w:val="00297F1B"/>
    <w:rsid w:val="002B13DB"/>
    <w:rsid w:val="002B4912"/>
    <w:rsid w:val="002D0626"/>
    <w:rsid w:val="002D41B0"/>
    <w:rsid w:val="002D5382"/>
    <w:rsid w:val="002D564F"/>
    <w:rsid w:val="002E2220"/>
    <w:rsid w:val="002E52EC"/>
    <w:rsid w:val="002F2DDE"/>
    <w:rsid w:val="003000E7"/>
    <w:rsid w:val="00302A56"/>
    <w:rsid w:val="0031230A"/>
    <w:rsid w:val="003137B6"/>
    <w:rsid w:val="00315773"/>
    <w:rsid w:val="00315A39"/>
    <w:rsid w:val="00323158"/>
    <w:rsid w:val="00324E19"/>
    <w:rsid w:val="00325FF8"/>
    <w:rsid w:val="00326C8C"/>
    <w:rsid w:val="00332F8F"/>
    <w:rsid w:val="00336727"/>
    <w:rsid w:val="0034159C"/>
    <w:rsid w:val="003449E8"/>
    <w:rsid w:val="003461C9"/>
    <w:rsid w:val="0034793F"/>
    <w:rsid w:val="003503E3"/>
    <w:rsid w:val="00354529"/>
    <w:rsid w:val="003571B1"/>
    <w:rsid w:val="00371EC4"/>
    <w:rsid w:val="00375BA8"/>
    <w:rsid w:val="00382411"/>
    <w:rsid w:val="003837A0"/>
    <w:rsid w:val="00385B44"/>
    <w:rsid w:val="00386285"/>
    <w:rsid w:val="00387577"/>
    <w:rsid w:val="00390BE2"/>
    <w:rsid w:val="003958C6"/>
    <w:rsid w:val="003A182D"/>
    <w:rsid w:val="003A3631"/>
    <w:rsid w:val="003A4ECF"/>
    <w:rsid w:val="003B7271"/>
    <w:rsid w:val="003C56FD"/>
    <w:rsid w:val="003C5F2D"/>
    <w:rsid w:val="003D47B7"/>
    <w:rsid w:val="003D53A6"/>
    <w:rsid w:val="003D5ABB"/>
    <w:rsid w:val="003E5CEE"/>
    <w:rsid w:val="00404925"/>
    <w:rsid w:val="004178EE"/>
    <w:rsid w:val="00433809"/>
    <w:rsid w:val="004357F5"/>
    <w:rsid w:val="00444143"/>
    <w:rsid w:val="0044707E"/>
    <w:rsid w:val="00450FD3"/>
    <w:rsid w:val="00451142"/>
    <w:rsid w:val="00454317"/>
    <w:rsid w:val="004667E8"/>
    <w:rsid w:val="00473A50"/>
    <w:rsid w:val="00474693"/>
    <w:rsid w:val="004830F0"/>
    <w:rsid w:val="004857DD"/>
    <w:rsid w:val="004865F7"/>
    <w:rsid w:val="004911D2"/>
    <w:rsid w:val="00493021"/>
    <w:rsid w:val="004A1487"/>
    <w:rsid w:val="004A1531"/>
    <w:rsid w:val="004A1A08"/>
    <w:rsid w:val="004A21A4"/>
    <w:rsid w:val="004A77D8"/>
    <w:rsid w:val="004B41E8"/>
    <w:rsid w:val="004B7C6C"/>
    <w:rsid w:val="004E02F0"/>
    <w:rsid w:val="004E38A5"/>
    <w:rsid w:val="004E5FCC"/>
    <w:rsid w:val="004E64BF"/>
    <w:rsid w:val="004E6C03"/>
    <w:rsid w:val="004F25CE"/>
    <w:rsid w:val="00500FF6"/>
    <w:rsid w:val="005125E0"/>
    <w:rsid w:val="005233A5"/>
    <w:rsid w:val="00523C5A"/>
    <w:rsid w:val="00524636"/>
    <w:rsid w:val="0053071A"/>
    <w:rsid w:val="00531BB8"/>
    <w:rsid w:val="0053448F"/>
    <w:rsid w:val="00535206"/>
    <w:rsid w:val="00535A90"/>
    <w:rsid w:val="00537611"/>
    <w:rsid w:val="00543B20"/>
    <w:rsid w:val="00544A98"/>
    <w:rsid w:val="005459BD"/>
    <w:rsid w:val="005547E2"/>
    <w:rsid w:val="0056353E"/>
    <w:rsid w:val="0058064D"/>
    <w:rsid w:val="00580C84"/>
    <w:rsid w:val="00584D27"/>
    <w:rsid w:val="00590D76"/>
    <w:rsid w:val="0059689C"/>
    <w:rsid w:val="00596DF6"/>
    <w:rsid w:val="005A4781"/>
    <w:rsid w:val="005B2BF0"/>
    <w:rsid w:val="005B3456"/>
    <w:rsid w:val="005C071F"/>
    <w:rsid w:val="005C4FCA"/>
    <w:rsid w:val="005C611C"/>
    <w:rsid w:val="005D1F63"/>
    <w:rsid w:val="005D230E"/>
    <w:rsid w:val="005E0346"/>
    <w:rsid w:val="005E3AAD"/>
    <w:rsid w:val="005E4877"/>
    <w:rsid w:val="005E5358"/>
    <w:rsid w:val="005F2CA8"/>
    <w:rsid w:val="00600342"/>
    <w:rsid w:val="00611D19"/>
    <w:rsid w:val="0061342F"/>
    <w:rsid w:val="00615C0A"/>
    <w:rsid w:val="00630922"/>
    <w:rsid w:val="00631E8C"/>
    <w:rsid w:val="006357FD"/>
    <w:rsid w:val="006572B3"/>
    <w:rsid w:val="006A132E"/>
    <w:rsid w:val="006A26EF"/>
    <w:rsid w:val="006A6630"/>
    <w:rsid w:val="006B4022"/>
    <w:rsid w:val="006C0DE9"/>
    <w:rsid w:val="006C2CF2"/>
    <w:rsid w:val="006C4B56"/>
    <w:rsid w:val="006C6824"/>
    <w:rsid w:val="006D11E8"/>
    <w:rsid w:val="006D6E93"/>
    <w:rsid w:val="006E0A8A"/>
    <w:rsid w:val="006E0C87"/>
    <w:rsid w:val="006E3434"/>
    <w:rsid w:val="007032DC"/>
    <w:rsid w:val="00715C70"/>
    <w:rsid w:val="00745014"/>
    <w:rsid w:val="0075099A"/>
    <w:rsid w:val="00752BEE"/>
    <w:rsid w:val="0075701F"/>
    <w:rsid w:val="00766D5B"/>
    <w:rsid w:val="00771864"/>
    <w:rsid w:val="0077629D"/>
    <w:rsid w:val="0078527E"/>
    <w:rsid w:val="007964CA"/>
    <w:rsid w:val="007A3922"/>
    <w:rsid w:val="007A3E63"/>
    <w:rsid w:val="007B49A5"/>
    <w:rsid w:val="007D1322"/>
    <w:rsid w:val="007D57BB"/>
    <w:rsid w:val="007F0A1A"/>
    <w:rsid w:val="007F1BF4"/>
    <w:rsid w:val="007F402E"/>
    <w:rsid w:val="007F6E0D"/>
    <w:rsid w:val="00800B91"/>
    <w:rsid w:val="00811920"/>
    <w:rsid w:val="00814546"/>
    <w:rsid w:val="008159B0"/>
    <w:rsid w:val="00820C2B"/>
    <w:rsid w:val="00825155"/>
    <w:rsid w:val="008324C6"/>
    <w:rsid w:val="0083327F"/>
    <w:rsid w:val="0083413B"/>
    <w:rsid w:val="00840083"/>
    <w:rsid w:val="00840C6E"/>
    <w:rsid w:val="00843A1C"/>
    <w:rsid w:val="00844423"/>
    <w:rsid w:val="00846F0F"/>
    <w:rsid w:val="00855AD9"/>
    <w:rsid w:val="008643C7"/>
    <w:rsid w:val="0087552D"/>
    <w:rsid w:val="008802B9"/>
    <w:rsid w:val="00887B49"/>
    <w:rsid w:val="008925A1"/>
    <w:rsid w:val="00894E78"/>
    <w:rsid w:val="00897DB7"/>
    <w:rsid w:val="008B0240"/>
    <w:rsid w:val="008B47FE"/>
    <w:rsid w:val="008C64B5"/>
    <w:rsid w:val="008D4034"/>
    <w:rsid w:val="008E0E71"/>
    <w:rsid w:val="008F07DC"/>
    <w:rsid w:val="008F7D7B"/>
    <w:rsid w:val="00904D68"/>
    <w:rsid w:val="0090705F"/>
    <w:rsid w:val="00912F96"/>
    <w:rsid w:val="009176C4"/>
    <w:rsid w:val="009236A7"/>
    <w:rsid w:val="009328AE"/>
    <w:rsid w:val="00936059"/>
    <w:rsid w:val="0094274B"/>
    <w:rsid w:val="00967B6D"/>
    <w:rsid w:val="00974960"/>
    <w:rsid w:val="00975B75"/>
    <w:rsid w:val="009802DE"/>
    <w:rsid w:val="0098032E"/>
    <w:rsid w:val="0098121D"/>
    <w:rsid w:val="00983390"/>
    <w:rsid w:val="00994377"/>
    <w:rsid w:val="009A41D1"/>
    <w:rsid w:val="009A5929"/>
    <w:rsid w:val="009A7AF2"/>
    <w:rsid w:val="009B2C9A"/>
    <w:rsid w:val="009C1D27"/>
    <w:rsid w:val="009C29ED"/>
    <w:rsid w:val="009C2A1E"/>
    <w:rsid w:val="009C3451"/>
    <w:rsid w:val="009C4B3A"/>
    <w:rsid w:val="009C4B7F"/>
    <w:rsid w:val="009D36C7"/>
    <w:rsid w:val="009D416A"/>
    <w:rsid w:val="009D6195"/>
    <w:rsid w:val="009F22D2"/>
    <w:rsid w:val="009F7076"/>
    <w:rsid w:val="00A06B97"/>
    <w:rsid w:val="00A14268"/>
    <w:rsid w:val="00A16615"/>
    <w:rsid w:val="00A17AEA"/>
    <w:rsid w:val="00A22139"/>
    <w:rsid w:val="00A3233B"/>
    <w:rsid w:val="00A34056"/>
    <w:rsid w:val="00A354F8"/>
    <w:rsid w:val="00A37290"/>
    <w:rsid w:val="00A42FCA"/>
    <w:rsid w:val="00A4506C"/>
    <w:rsid w:val="00A50B95"/>
    <w:rsid w:val="00A54BFD"/>
    <w:rsid w:val="00A635A5"/>
    <w:rsid w:val="00A64BC3"/>
    <w:rsid w:val="00A71DD4"/>
    <w:rsid w:val="00A8571A"/>
    <w:rsid w:val="00A8787F"/>
    <w:rsid w:val="00A912B5"/>
    <w:rsid w:val="00A93291"/>
    <w:rsid w:val="00A94994"/>
    <w:rsid w:val="00AA1980"/>
    <w:rsid w:val="00AA6809"/>
    <w:rsid w:val="00AB12B0"/>
    <w:rsid w:val="00AB40EC"/>
    <w:rsid w:val="00AC6FF9"/>
    <w:rsid w:val="00AD25F8"/>
    <w:rsid w:val="00AD43C3"/>
    <w:rsid w:val="00AD6DD8"/>
    <w:rsid w:val="00AE0020"/>
    <w:rsid w:val="00AE010C"/>
    <w:rsid w:val="00AE1AC9"/>
    <w:rsid w:val="00AE454B"/>
    <w:rsid w:val="00AE465A"/>
    <w:rsid w:val="00AF6976"/>
    <w:rsid w:val="00B03975"/>
    <w:rsid w:val="00B058F4"/>
    <w:rsid w:val="00B11C37"/>
    <w:rsid w:val="00B21639"/>
    <w:rsid w:val="00B22D1C"/>
    <w:rsid w:val="00B23619"/>
    <w:rsid w:val="00B27E3E"/>
    <w:rsid w:val="00B50FC0"/>
    <w:rsid w:val="00B5361C"/>
    <w:rsid w:val="00B6447C"/>
    <w:rsid w:val="00B7143F"/>
    <w:rsid w:val="00B80A77"/>
    <w:rsid w:val="00B81629"/>
    <w:rsid w:val="00B82865"/>
    <w:rsid w:val="00B8520E"/>
    <w:rsid w:val="00B928AC"/>
    <w:rsid w:val="00B96447"/>
    <w:rsid w:val="00B97260"/>
    <w:rsid w:val="00BA0FBB"/>
    <w:rsid w:val="00BA1B21"/>
    <w:rsid w:val="00BA70D2"/>
    <w:rsid w:val="00BA7DE1"/>
    <w:rsid w:val="00BB22AA"/>
    <w:rsid w:val="00BC0358"/>
    <w:rsid w:val="00BD092C"/>
    <w:rsid w:val="00BD2555"/>
    <w:rsid w:val="00BD33B1"/>
    <w:rsid w:val="00BD7AB3"/>
    <w:rsid w:val="00BE3372"/>
    <w:rsid w:val="00BF1024"/>
    <w:rsid w:val="00BF622A"/>
    <w:rsid w:val="00C06144"/>
    <w:rsid w:val="00C062DB"/>
    <w:rsid w:val="00C21A30"/>
    <w:rsid w:val="00C2691F"/>
    <w:rsid w:val="00C36E9A"/>
    <w:rsid w:val="00C3743F"/>
    <w:rsid w:val="00C427FB"/>
    <w:rsid w:val="00C526B5"/>
    <w:rsid w:val="00C52D57"/>
    <w:rsid w:val="00C64A3A"/>
    <w:rsid w:val="00C72630"/>
    <w:rsid w:val="00C7737C"/>
    <w:rsid w:val="00C817DA"/>
    <w:rsid w:val="00C87960"/>
    <w:rsid w:val="00C93E28"/>
    <w:rsid w:val="00CA5074"/>
    <w:rsid w:val="00CB283C"/>
    <w:rsid w:val="00CB78F2"/>
    <w:rsid w:val="00CD009B"/>
    <w:rsid w:val="00CD0A20"/>
    <w:rsid w:val="00CD269F"/>
    <w:rsid w:val="00CE3426"/>
    <w:rsid w:val="00CF7A60"/>
    <w:rsid w:val="00D037AE"/>
    <w:rsid w:val="00D0404C"/>
    <w:rsid w:val="00D10CC9"/>
    <w:rsid w:val="00D123DB"/>
    <w:rsid w:val="00D15D37"/>
    <w:rsid w:val="00D2493C"/>
    <w:rsid w:val="00D32A66"/>
    <w:rsid w:val="00D33455"/>
    <w:rsid w:val="00D36E7C"/>
    <w:rsid w:val="00D4162B"/>
    <w:rsid w:val="00D47C94"/>
    <w:rsid w:val="00D55D70"/>
    <w:rsid w:val="00D56580"/>
    <w:rsid w:val="00D56D3B"/>
    <w:rsid w:val="00D62B7C"/>
    <w:rsid w:val="00D7153B"/>
    <w:rsid w:val="00D74708"/>
    <w:rsid w:val="00D81305"/>
    <w:rsid w:val="00D91303"/>
    <w:rsid w:val="00D92F24"/>
    <w:rsid w:val="00D94E48"/>
    <w:rsid w:val="00D973A5"/>
    <w:rsid w:val="00D9750F"/>
    <w:rsid w:val="00DA75C8"/>
    <w:rsid w:val="00DB140D"/>
    <w:rsid w:val="00DD24FB"/>
    <w:rsid w:val="00DD3C8B"/>
    <w:rsid w:val="00DD4063"/>
    <w:rsid w:val="00DD4A63"/>
    <w:rsid w:val="00DD4DB9"/>
    <w:rsid w:val="00DD4E41"/>
    <w:rsid w:val="00DD5EF1"/>
    <w:rsid w:val="00DD7BF1"/>
    <w:rsid w:val="00DE5248"/>
    <w:rsid w:val="00DF7793"/>
    <w:rsid w:val="00E0166A"/>
    <w:rsid w:val="00E06E1B"/>
    <w:rsid w:val="00E142C3"/>
    <w:rsid w:val="00E14FCD"/>
    <w:rsid w:val="00E14FD6"/>
    <w:rsid w:val="00E15E2E"/>
    <w:rsid w:val="00E226FA"/>
    <w:rsid w:val="00E25F4E"/>
    <w:rsid w:val="00E359E8"/>
    <w:rsid w:val="00E36860"/>
    <w:rsid w:val="00E53AB1"/>
    <w:rsid w:val="00E57227"/>
    <w:rsid w:val="00E63461"/>
    <w:rsid w:val="00E67404"/>
    <w:rsid w:val="00E7075A"/>
    <w:rsid w:val="00E70F46"/>
    <w:rsid w:val="00E715B4"/>
    <w:rsid w:val="00E94B63"/>
    <w:rsid w:val="00EA177A"/>
    <w:rsid w:val="00EB1DBB"/>
    <w:rsid w:val="00EB32AD"/>
    <w:rsid w:val="00EB4810"/>
    <w:rsid w:val="00EB4F30"/>
    <w:rsid w:val="00EB7FA4"/>
    <w:rsid w:val="00EC4E50"/>
    <w:rsid w:val="00ED3A6E"/>
    <w:rsid w:val="00ED534A"/>
    <w:rsid w:val="00ED59A3"/>
    <w:rsid w:val="00EE254F"/>
    <w:rsid w:val="00EE4D34"/>
    <w:rsid w:val="00EF069F"/>
    <w:rsid w:val="00EF3FC0"/>
    <w:rsid w:val="00EF4395"/>
    <w:rsid w:val="00EF73B2"/>
    <w:rsid w:val="00F04F68"/>
    <w:rsid w:val="00F06EA8"/>
    <w:rsid w:val="00F14B63"/>
    <w:rsid w:val="00F261E2"/>
    <w:rsid w:val="00F27DC0"/>
    <w:rsid w:val="00F3063C"/>
    <w:rsid w:val="00F31133"/>
    <w:rsid w:val="00F50F3C"/>
    <w:rsid w:val="00F7211F"/>
    <w:rsid w:val="00F732B3"/>
    <w:rsid w:val="00F90622"/>
    <w:rsid w:val="00FC0E1E"/>
    <w:rsid w:val="00FC338E"/>
    <w:rsid w:val="00FC62A2"/>
    <w:rsid w:val="00FE4D8A"/>
    <w:rsid w:val="00FE7B96"/>
    <w:rsid w:val="00FF3A8C"/>
    <w:rsid w:val="00FF7B6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4CA"/>
    <w:rPr>
      <w:sz w:val="20"/>
      <w:szCs w:val="20"/>
    </w:rPr>
  </w:style>
  <w:style w:type="paragraph" w:styleId="Heading1">
    <w:name w:val="heading 1"/>
    <w:basedOn w:val="Normal"/>
    <w:next w:val="Normal"/>
    <w:link w:val="Heading1Char"/>
    <w:uiPriority w:val="99"/>
    <w:qFormat/>
    <w:rsid w:val="007964CA"/>
    <w:pPr>
      <w:keepNext/>
      <w:widowControl w:val="0"/>
      <w:tabs>
        <w:tab w:val="left" w:pos="90"/>
      </w:tabs>
      <w:spacing w:before="113"/>
      <w:outlineLvl w:val="0"/>
    </w:pPr>
    <w:rPr>
      <w:color w:val="000000"/>
      <w:sz w:val="48"/>
    </w:rPr>
  </w:style>
  <w:style w:type="paragraph" w:styleId="Heading2">
    <w:name w:val="heading 2"/>
    <w:basedOn w:val="Normal"/>
    <w:next w:val="Normal"/>
    <w:link w:val="Heading2Char"/>
    <w:uiPriority w:val="99"/>
    <w:qFormat/>
    <w:rsid w:val="007964CA"/>
    <w:pPr>
      <w:keepNext/>
      <w:widowControl w:val="0"/>
      <w:tabs>
        <w:tab w:val="left" w:pos="90"/>
      </w:tabs>
      <w:spacing w:before="60"/>
      <w:outlineLvl w:val="1"/>
    </w:pPr>
    <w:rPr>
      <w:color w:val="000000"/>
      <w:sz w:val="24"/>
    </w:rPr>
  </w:style>
  <w:style w:type="paragraph" w:styleId="Heading3">
    <w:name w:val="heading 3"/>
    <w:basedOn w:val="Normal"/>
    <w:next w:val="Normal"/>
    <w:link w:val="Heading3Char"/>
    <w:uiPriority w:val="99"/>
    <w:qFormat/>
    <w:rsid w:val="007964CA"/>
    <w:pPr>
      <w:keepNext/>
      <w:outlineLvl w:val="2"/>
    </w:pPr>
    <w:rPr>
      <w:sz w:val="24"/>
    </w:rPr>
  </w:style>
  <w:style w:type="paragraph" w:styleId="Heading4">
    <w:name w:val="heading 4"/>
    <w:basedOn w:val="Normal"/>
    <w:next w:val="Normal"/>
    <w:link w:val="Heading4Char"/>
    <w:uiPriority w:val="99"/>
    <w:qFormat/>
    <w:rsid w:val="007964CA"/>
    <w:pPr>
      <w:keepNext/>
      <w:outlineLvl w:val="3"/>
    </w:pPr>
    <w:rPr>
      <w:sz w:val="28"/>
    </w:rPr>
  </w:style>
  <w:style w:type="paragraph" w:styleId="Heading5">
    <w:name w:val="heading 5"/>
    <w:basedOn w:val="Normal"/>
    <w:next w:val="Normal"/>
    <w:link w:val="Heading5Char"/>
    <w:uiPriority w:val="99"/>
    <w:qFormat/>
    <w:rsid w:val="007964CA"/>
    <w:pPr>
      <w:keepNext/>
      <w:numPr>
        <w:numId w:val="2"/>
      </w:numPr>
      <w:outlineLvl w:val="4"/>
    </w:pPr>
    <w:rPr>
      <w:b/>
      <w:bCs/>
      <w:sz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25F4E"/>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E25F4E"/>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E25F4E"/>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E25F4E"/>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E25F4E"/>
    <w:rPr>
      <w:rFonts w:ascii="Calibri" w:hAnsi="Calibri" w:cs="Times New Roman"/>
      <w:b/>
      <w:bCs/>
      <w:i/>
      <w:iCs/>
      <w:sz w:val="26"/>
      <w:szCs w:val="26"/>
    </w:rPr>
  </w:style>
  <w:style w:type="character" w:styleId="Hyperlink">
    <w:name w:val="Hyperlink"/>
    <w:basedOn w:val="DefaultParagraphFont"/>
    <w:uiPriority w:val="99"/>
    <w:rsid w:val="007964CA"/>
    <w:rPr>
      <w:rFonts w:cs="Times New Roman"/>
      <w:color w:val="0000FF"/>
      <w:u w:val="single"/>
    </w:rPr>
  </w:style>
  <w:style w:type="paragraph" w:styleId="Footer">
    <w:name w:val="footer"/>
    <w:basedOn w:val="Normal"/>
    <w:link w:val="FooterChar"/>
    <w:uiPriority w:val="99"/>
    <w:rsid w:val="007964CA"/>
    <w:pPr>
      <w:tabs>
        <w:tab w:val="center" w:pos="4320"/>
        <w:tab w:val="right" w:pos="8640"/>
      </w:tabs>
    </w:pPr>
  </w:style>
  <w:style w:type="character" w:customStyle="1" w:styleId="FooterChar">
    <w:name w:val="Footer Char"/>
    <w:basedOn w:val="DefaultParagraphFont"/>
    <w:link w:val="Footer"/>
    <w:uiPriority w:val="99"/>
    <w:semiHidden/>
    <w:locked/>
    <w:rsid w:val="00E25F4E"/>
    <w:rPr>
      <w:rFonts w:cs="Times New Roman"/>
      <w:sz w:val="20"/>
      <w:szCs w:val="20"/>
    </w:rPr>
  </w:style>
  <w:style w:type="character" w:styleId="PageNumber">
    <w:name w:val="page number"/>
    <w:basedOn w:val="DefaultParagraphFont"/>
    <w:uiPriority w:val="99"/>
    <w:rsid w:val="007964CA"/>
    <w:rPr>
      <w:rFonts w:cs="Times New Roman"/>
    </w:rPr>
  </w:style>
  <w:style w:type="paragraph" w:styleId="BodyText">
    <w:name w:val="Body Text"/>
    <w:basedOn w:val="Normal"/>
    <w:link w:val="BodyTextChar"/>
    <w:uiPriority w:val="99"/>
    <w:rsid w:val="007964CA"/>
    <w:rPr>
      <w:sz w:val="24"/>
    </w:rPr>
  </w:style>
  <w:style w:type="character" w:customStyle="1" w:styleId="BodyTextChar">
    <w:name w:val="Body Text Char"/>
    <w:basedOn w:val="DefaultParagraphFont"/>
    <w:link w:val="BodyText"/>
    <w:uiPriority w:val="99"/>
    <w:semiHidden/>
    <w:locked/>
    <w:rsid w:val="00E25F4E"/>
    <w:rPr>
      <w:rFonts w:cs="Times New Roman"/>
      <w:sz w:val="20"/>
      <w:szCs w:val="20"/>
    </w:rPr>
  </w:style>
  <w:style w:type="paragraph" w:styleId="BalloonText">
    <w:name w:val="Balloon Text"/>
    <w:basedOn w:val="Normal"/>
    <w:link w:val="BalloonTextChar"/>
    <w:uiPriority w:val="99"/>
    <w:semiHidden/>
    <w:rsid w:val="007964C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25F4E"/>
    <w:rPr>
      <w:rFonts w:cs="Times New Roman"/>
      <w:sz w:val="2"/>
    </w:rPr>
  </w:style>
  <w:style w:type="paragraph" w:styleId="Header">
    <w:name w:val="header"/>
    <w:basedOn w:val="Normal"/>
    <w:link w:val="HeaderChar"/>
    <w:uiPriority w:val="99"/>
    <w:rsid w:val="007964CA"/>
    <w:pPr>
      <w:tabs>
        <w:tab w:val="center" w:pos="4320"/>
        <w:tab w:val="right" w:pos="8640"/>
      </w:tabs>
    </w:pPr>
  </w:style>
  <w:style w:type="character" w:customStyle="1" w:styleId="HeaderChar">
    <w:name w:val="Header Char"/>
    <w:basedOn w:val="DefaultParagraphFont"/>
    <w:link w:val="Header"/>
    <w:uiPriority w:val="99"/>
    <w:semiHidden/>
    <w:locked/>
    <w:rsid w:val="00E25F4E"/>
    <w:rPr>
      <w:rFonts w:cs="Times New Roman"/>
      <w:sz w:val="20"/>
      <w:szCs w:val="20"/>
    </w:rPr>
  </w:style>
  <w:style w:type="character" w:styleId="CommentReference">
    <w:name w:val="annotation reference"/>
    <w:basedOn w:val="DefaultParagraphFont"/>
    <w:uiPriority w:val="99"/>
    <w:semiHidden/>
    <w:rsid w:val="00846F0F"/>
    <w:rPr>
      <w:rFonts w:cs="Times New Roman"/>
      <w:sz w:val="16"/>
    </w:rPr>
  </w:style>
  <w:style w:type="paragraph" w:styleId="CommentText">
    <w:name w:val="annotation text"/>
    <w:basedOn w:val="Normal"/>
    <w:link w:val="CommentTextChar"/>
    <w:uiPriority w:val="99"/>
    <w:semiHidden/>
    <w:rsid w:val="00846F0F"/>
  </w:style>
  <w:style w:type="character" w:customStyle="1" w:styleId="CommentTextChar">
    <w:name w:val="Comment Text Char"/>
    <w:basedOn w:val="DefaultParagraphFont"/>
    <w:link w:val="CommentText"/>
    <w:uiPriority w:val="99"/>
    <w:semiHidden/>
    <w:locked/>
    <w:rsid w:val="00E25F4E"/>
    <w:rPr>
      <w:rFonts w:cs="Times New Roman"/>
      <w:sz w:val="20"/>
      <w:szCs w:val="20"/>
    </w:rPr>
  </w:style>
  <w:style w:type="paragraph" w:styleId="CommentSubject">
    <w:name w:val="annotation subject"/>
    <w:basedOn w:val="CommentText"/>
    <w:next w:val="CommentText"/>
    <w:link w:val="CommentSubjectChar"/>
    <w:uiPriority w:val="99"/>
    <w:semiHidden/>
    <w:rsid w:val="00846F0F"/>
    <w:rPr>
      <w:b/>
      <w:bCs/>
    </w:rPr>
  </w:style>
  <w:style w:type="character" w:customStyle="1" w:styleId="CommentSubjectChar">
    <w:name w:val="Comment Subject Char"/>
    <w:basedOn w:val="CommentTextChar"/>
    <w:link w:val="CommentSubject"/>
    <w:uiPriority w:val="99"/>
    <w:semiHidden/>
    <w:locked/>
    <w:rsid w:val="00E25F4E"/>
    <w:rPr>
      <w:b/>
      <w:bCs/>
    </w:rPr>
  </w:style>
  <w:style w:type="paragraph" w:styleId="Title">
    <w:name w:val="Title"/>
    <w:basedOn w:val="Normal"/>
    <w:next w:val="Normal"/>
    <w:link w:val="TitleChar"/>
    <w:uiPriority w:val="99"/>
    <w:qFormat/>
    <w:rsid w:val="00843A1C"/>
    <w:pPr>
      <w:spacing w:before="240" w:after="60"/>
      <w:jc w:val="center"/>
      <w:outlineLvl w:val="0"/>
    </w:pPr>
    <w:rPr>
      <w:rFonts w:ascii="Calibri" w:eastAsia="MS Gothic" w:hAnsi="Calibri"/>
      <w:b/>
      <w:bCs/>
      <w:kern w:val="28"/>
      <w:sz w:val="32"/>
      <w:szCs w:val="32"/>
    </w:rPr>
  </w:style>
  <w:style w:type="character" w:customStyle="1" w:styleId="TitleChar">
    <w:name w:val="Title Char"/>
    <w:basedOn w:val="DefaultParagraphFont"/>
    <w:link w:val="Title"/>
    <w:uiPriority w:val="99"/>
    <w:locked/>
    <w:rsid w:val="00843A1C"/>
    <w:rPr>
      <w:rFonts w:ascii="Calibri" w:eastAsia="MS Gothic" w:hAnsi="Calibri" w:cs="Times New Roman"/>
      <w:b/>
      <w:kern w:val="28"/>
      <w:sz w:val="32"/>
    </w:rPr>
  </w:style>
  <w:style w:type="paragraph" w:styleId="ListParagraph">
    <w:name w:val="List Paragraph"/>
    <w:basedOn w:val="Normal"/>
    <w:uiPriority w:val="99"/>
    <w:qFormat/>
    <w:rsid w:val="00096A77"/>
    <w:pPr>
      <w:ind w:left="720"/>
      <w:contextualSpacing/>
    </w:pPr>
  </w:style>
  <w:style w:type="paragraph" w:styleId="FootnoteText">
    <w:name w:val="footnote text"/>
    <w:basedOn w:val="Normal"/>
    <w:link w:val="FootnoteTextChar"/>
    <w:uiPriority w:val="99"/>
    <w:rsid w:val="00B82865"/>
  </w:style>
  <w:style w:type="character" w:customStyle="1" w:styleId="FootnoteTextChar">
    <w:name w:val="Footnote Text Char"/>
    <w:basedOn w:val="DefaultParagraphFont"/>
    <w:link w:val="FootnoteText"/>
    <w:uiPriority w:val="99"/>
    <w:locked/>
    <w:rsid w:val="00B82865"/>
    <w:rPr>
      <w:rFonts w:cs="Times New Roman"/>
    </w:rPr>
  </w:style>
  <w:style w:type="character" w:styleId="FootnoteReference">
    <w:name w:val="footnote reference"/>
    <w:basedOn w:val="DefaultParagraphFont"/>
    <w:uiPriority w:val="99"/>
    <w:rsid w:val="00B82865"/>
    <w:rPr>
      <w:rFonts w:cs="Times New Roman"/>
      <w:vertAlign w:val="superscript"/>
    </w:rPr>
  </w:style>
  <w:style w:type="paragraph" w:styleId="Revision">
    <w:name w:val="Revision"/>
    <w:hidden/>
    <w:uiPriority w:val="99"/>
    <w:semiHidden/>
    <w:rsid w:val="00EA177A"/>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453</TotalTime>
  <Pages>15</Pages>
  <Words>3899</Words>
  <Characters>22228</Characters>
  <Application>Microsoft Office Outlook</Application>
  <DocSecurity>0</DocSecurity>
  <Lines>0</Lines>
  <Paragraphs>0</Paragraphs>
  <ScaleCrop>false</ScaleCrop>
  <Company>UCSF</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Infant Jaundice Study</dc:title>
  <dc:subject/>
  <dc:creator>Senyak, Josh</dc:creator>
  <cp:keywords/>
  <dc:description/>
  <cp:lastModifiedBy>Josh</cp:lastModifiedBy>
  <cp:revision>16</cp:revision>
  <cp:lastPrinted>2018-08-22T08:29:00Z</cp:lastPrinted>
  <dcterms:created xsi:type="dcterms:W3CDTF">2019-08-19T22:21:00Z</dcterms:created>
  <dcterms:modified xsi:type="dcterms:W3CDTF">2020-08-24T16:18:00Z</dcterms:modified>
</cp:coreProperties>
</file>