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9F50F" w14:textId="3450477C" w:rsidR="00F85508" w:rsidRPr="00526E7C" w:rsidRDefault="00F85508" w:rsidP="00D664F8">
      <w:pPr>
        <w:jc w:val="center"/>
        <w:rPr>
          <w:rFonts w:ascii="Arial" w:hAnsi="Arial" w:cs="Arial"/>
          <w:b/>
        </w:rPr>
      </w:pPr>
      <w:r w:rsidRPr="00AF57CC">
        <w:rPr>
          <w:rFonts w:ascii="Arial" w:hAnsi="Arial" w:cs="Arial"/>
          <w:b/>
        </w:rPr>
        <w:t xml:space="preserve">Assignment 7: </w:t>
      </w:r>
      <w:r>
        <w:rPr>
          <w:rFonts w:ascii="Arial" w:hAnsi="Arial" w:cs="Arial"/>
          <w:b/>
        </w:rPr>
        <w:t>Queries and analysis using</w:t>
      </w:r>
      <w:r w:rsidRPr="00AF57CC">
        <w:rPr>
          <w:rFonts w:ascii="Arial" w:hAnsi="Arial" w:cs="Arial"/>
          <w:b/>
        </w:rPr>
        <w:t xml:space="preserve"> R</w:t>
      </w:r>
      <w:r w:rsidR="00D4199E">
        <w:rPr>
          <w:rFonts w:ascii="Arial" w:hAnsi="Arial" w:cs="Arial"/>
          <w:b/>
        </w:rPr>
        <w:t xml:space="preserve"> (Optional, Extra Credit)</w:t>
      </w:r>
    </w:p>
    <w:p w14:paraId="269B16EB" w14:textId="77777777" w:rsidR="00F85508" w:rsidRDefault="00F85508" w:rsidP="003E6842">
      <w:pPr>
        <w:rPr>
          <w:b/>
          <w:bCs/>
        </w:rPr>
      </w:pPr>
    </w:p>
    <w:p w14:paraId="26CB0060" w14:textId="7ADEB4EA" w:rsidR="00F85508" w:rsidRPr="004800C5" w:rsidRDefault="00F85508" w:rsidP="003E6842">
      <w:pPr>
        <w:rPr>
          <w:bCs/>
        </w:rPr>
      </w:pPr>
      <w:r w:rsidRPr="00526E7C">
        <w:rPr>
          <w:bCs/>
        </w:rPr>
        <w:t xml:space="preserve">In this </w:t>
      </w:r>
      <w:r w:rsidR="00D4199E">
        <w:rPr>
          <w:bCs/>
        </w:rPr>
        <w:t xml:space="preserve">optional, extra credit </w:t>
      </w:r>
      <w:r w:rsidRPr="00526E7C">
        <w:rPr>
          <w:bCs/>
        </w:rPr>
        <w:t>assignment you will run some simple queries and analysis using R, a powerful and flexible statistical analysis package. For the sake of familiarity, we will repeat some of the same analysis that we did in Assignment 6</w:t>
      </w:r>
      <w:r w:rsidRPr="004800C5">
        <w:rPr>
          <w:bCs/>
        </w:rPr>
        <w:t xml:space="preserve">. </w:t>
      </w:r>
      <w:r w:rsidR="00AF57CC">
        <w:rPr>
          <w:bCs/>
        </w:rPr>
        <w:t>H</w:t>
      </w:r>
      <w:r w:rsidRPr="004800C5">
        <w:rPr>
          <w:bCs/>
        </w:rPr>
        <w:t xml:space="preserve">ave </w:t>
      </w:r>
      <w:r w:rsidR="00AF57CC">
        <w:rPr>
          <w:bCs/>
        </w:rPr>
        <w:t xml:space="preserve">your Assignment 6 answers </w:t>
      </w:r>
      <w:r w:rsidRPr="004800C5">
        <w:rPr>
          <w:bCs/>
        </w:rPr>
        <w:t>on hand for comparison.</w:t>
      </w:r>
      <w:r w:rsidR="00D4199E">
        <w:rPr>
          <w:bCs/>
        </w:rPr>
        <w:t xml:space="preserve">  This assignment includes 2 quiz questions.  The quiz is worth 5 extra credit points (25% of a regular assignment, extra credit).</w:t>
      </w:r>
    </w:p>
    <w:p w14:paraId="54DA35E5" w14:textId="77777777" w:rsidR="00F85508" w:rsidRPr="004800C5" w:rsidRDefault="00F85508" w:rsidP="003E6842">
      <w:pPr>
        <w:rPr>
          <w:bCs/>
        </w:rPr>
      </w:pPr>
    </w:p>
    <w:p w14:paraId="525275EC" w14:textId="77777777" w:rsidR="00F85508" w:rsidRPr="004800C5" w:rsidRDefault="00F85508" w:rsidP="003E6842">
      <w:pPr>
        <w:rPr>
          <w:bCs/>
        </w:rPr>
      </w:pPr>
      <w:r w:rsidRPr="004800C5">
        <w:rPr>
          <w:b/>
          <w:bCs/>
        </w:rPr>
        <w:t>Using R on the RAE:</w:t>
      </w:r>
      <w:r w:rsidRPr="004800C5">
        <w:rPr>
          <w:bCs/>
        </w:rPr>
        <w:t xml:space="preserve"> You can run R on your own computer or on the RAE. Most (not all) of this assignment can be run on the RAE version. If you’re using R on the RAE, you’ll want to open these instructions </w:t>
      </w:r>
      <w:r w:rsidRPr="004800C5">
        <w:rPr>
          <w:bCs/>
          <w:i/>
        </w:rPr>
        <w:t>on the RAE</w:t>
      </w:r>
      <w:r w:rsidRPr="004800C5">
        <w:rPr>
          <w:bCs/>
        </w:rPr>
        <w:t xml:space="preserve"> (using the shared class RAE folder, or RAE’s Chrome to the class CLE), so that you can copy and paste commands from here to R.</w:t>
      </w:r>
    </w:p>
    <w:p w14:paraId="4082AF82" w14:textId="77777777" w:rsidR="00F85508" w:rsidRPr="00AF57CC" w:rsidRDefault="00F85508" w:rsidP="003E6842">
      <w:pPr>
        <w:rPr>
          <w:bCs/>
        </w:rPr>
      </w:pPr>
      <w:r w:rsidRPr="004800C5">
        <w:rPr>
          <w:bCs/>
        </w:rPr>
        <w:t xml:space="preserve"> </w:t>
      </w:r>
    </w:p>
    <w:p w14:paraId="7093E0B8" w14:textId="77777777" w:rsidR="00F85508" w:rsidRPr="004800C5" w:rsidRDefault="00F85508" w:rsidP="003E6842">
      <w:pPr>
        <w:rPr>
          <w:b/>
          <w:bCs/>
        </w:rPr>
      </w:pPr>
      <w:r w:rsidRPr="004800C5">
        <w:rPr>
          <w:b/>
          <w:bCs/>
        </w:rPr>
        <w:t>A. Reading Files into R</w:t>
      </w:r>
    </w:p>
    <w:p w14:paraId="7420F285" w14:textId="6D612168" w:rsidR="00F85508" w:rsidRPr="004800C5" w:rsidRDefault="00F85508" w:rsidP="00453D49">
      <w:pPr>
        <w:pStyle w:val="ListParagraph"/>
        <w:numPr>
          <w:ilvl w:val="0"/>
          <w:numId w:val="2"/>
        </w:numPr>
        <w:rPr>
          <w:sz w:val="24"/>
          <w:szCs w:val="24"/>
        </w:rPr>
      </w:pPr>
      <w:r w:rsidRPr="004800C5">
        <w:rPr>
          <w:sz w:val="24"/>
          <w:szCs w:val="24"/>
        </w:rPr>
        <w:t>If you’re using R on your local computer, ensure you have R installed and have access to RStudio. If not, you can download these for free at the following locations:</w:t>
      </w:r>
    </w:p>
    <w:p w14:paraId="2F04C5F0" w14:textId="77777777" w:rsidR="00F85508" w:rsidRPr="004800C5" w:rsidRDefault="00F85508" w:rsidP="00453D49">
      <w:pPr>
        <w:pStyle w:val="ListParagraph"/>
        <w:numPr>
          <w:ilvl w:val="0"/>
          <w:numId w:val="4"/>
        </w:numPr>
        <w:rPr>
          <w:sz w:val="24"/>
          <w:szCs w:val="24"/>
        </w:rPr>
      </w:pPr>
      <w:r w:rsidRPr="004800C5">
        <w:rPr>
          <w:sz w:val="24"/>
          <w:szCs w:val="24"/>
        </w:rPr>
        <w:t xml:space="preserve">R: </w:t>
      </w:r>
      <w:hyperlink r:id="rId7" w:history="1">
        <w:r w:rsidRPr="004800C5">
          <w:rPr>
            <w:rStyle w:val="Hyperlink"/>
            <w:sz w:val="24"/>
            <w:szCs w:val="24"/>
          </w:rPr>
          <w:t>https://cran.r-project.org/</w:t>
        </w:r>
      </w:hyperlink>
    </w:p>
    <w:p w14:paraId="652A5822" w14:textId="77777777" w:rsidR="00F85508" w:rsidRPr="004800C5" w:rsidRDefault="00F85508" w:rsidP="00453D49">
      <w:pPr>
        <w:pStyle w:val="ListParagraph"/>
        <w:numPr>
          <w:ilvl w:val="0"/>
          <w:numId w:val="4"/>
        </w:numPr>
        <w:rPr>
          <w:rStyle w:val="Hyperlink"/>
          <w:color w:val="auto"/>
          <w:sz w:val="24"/>
          <w:szCs w:val="24"/>
          <w:u w:val="none"/>
        </w:rPr>
      </w:pPr>
      <w:r w:rsidRPr="004800C5">
        <w:rPr>
          <w:sz w:val="24"/>
          <w:szCs w:val="24"/>
        </w:rPr>
        <w:t xml:space="preserve">RStudio: </w:t>
      </w:r>
      <w:hyperlink r:id="rId8" w:anchor="download" w:history="1">
        <w:r w:rsidRPr="004800C5">
          <w:rPr>
            <w:rStyle w:val="Hyperlink"/>
            <w:sz w:val="24"/>
            <w:szCs w:val="24"/>
          </w:rPr>
          <w:t>https://www.rstudio.com/products/rstudio/download/#download</w:t>
        </w:r>
      </w:hyperlink>
    </w:p>
    <w:p w14:paraId="2484094A" w14:textId="77777777" w:rsidR="00F85508" w:rsidRPr="004800C5" w:rsidRDefault="00F85508" w:rsidP="002E41EF">
      <w:pPr>
        <w:pStyle w:val="ListParagraph"/>
        <w:ind w:left="1440"/>
        <w:rPr>
          <w:rStyle w:val="Hyperlink"/>
          <w:sz w:val="24"/>
          <w:szCs w:val="24"/>
        </w:rPr>
      </w:pPr>
    </w:p>
    <w:p w14:paraId="786515CD" w14:textId="424B90D0" w:rsidR="00F85508" w:rsidRPr="004800C5" w:rsidRDefault="00F85508" w:rsidP="002E41EF">
      <w:pPr>
        <w:pStyle w:val="ListParagraph"/>
        <w:numPr>
          <w:ilvl w:val="0"/>
          <w:numId w:val="2"/>
        </w:numPr>
        <w:rPr>
          <w:sz w:val="24"/>
          <w:szCs w:val="24"/>
        </w:rPr>
      </w:pPr>
      <w:r w:rsidRPr="004800C5">
        <w:rPr>
          <w:sz w:val="24"/>
          <w:szCs w:val="24"/>
        </w:rPr>
        <w:t>Or, if you are using the RAE, choose RStudio4 – Cluster.</w:t>
      </w:r>
    </w:p>
    <w:p w14:paraId="590242F8" w14:textId="77777777" w:rsidR="00F85508" w:rsidRPr="004800C5" w:rsidRDefault="00F85508" w:rsidP="00453D49">
      <w:pPr>
        <w:pStyle w:val="ListParagraph"/>
        <w:rPr>
          <w:sz w:val="24"/>
          <w:szCs w:val="24"/>
        </w:rPr>
      </w:pPr>
    </w:p>
    <w:p w14:paraId="46D01AB5" w14:textId="77777777" w:rsidR="00F85508" w:rsidRPr="004800C5" w:rsidRDefault="00F85508" w:rsidP="009E3B1B">
      <w:pPr>
        <w:pStyle w:val="ListParagraph"/>
        <w:numPr>
          <w:ilvl w:val="0"/>
          <w:numId w:val="2"/>
        </w:numPr>
        <w:rPr>
          <w:sz w:val="24"/>
          <w:szCs w:val="24"/>
        </w:rPr>
      </w:pPr>
      <w:r w:rsidRPr="004800C5">
        <w:rPr>
          <w:sz w:val="24"/>
          <w:szCs w:val="24"/>
        </w:rPr>
        <w:t>Open RStudio.</w:t>
      </w:r>
    </w:p>
    <w:p w14:paraId="389D59D6" w14:textId="77777777" w:rsidR="00F85508" w:rsidRPr="004800C5" w:rsidRDefault="00F85508" w:rsidP="009E3B1B">
      <w:pPr>
        <w:pStyle w:val="ListParagraph"/>
        <w:rPr>
          <w:sz w:val="24"/>
          <w:szCs w:val="24"/>
        </w:rPr>
      </w:pPr>
    </w:p>
    <w:p w14:paraId="078C368B" w14:textId="77777777" w:rsidR="00F85508" w:rsidRPr="004800C5" w:rsidRDefault="00F85508" w:rsidP="009E3B1B">
      <w:pPr>
        <w:pStyle w:val="ListParagraph"/>
        <w:numPr>
          <w:ilvl w:val="0"/>
          <w:numId w:val="2"/>
        </w:numPr>
        <w:rPr>
          <w:sz w:val="24"/>
          <w:szCs w:val="24"/>
        </w:rPr>
      </w:pPr>
      <w:r w:rsidRPr="004800C5">
        <w:rPr>
          <w:sz w:val="24"/>
          <w:szCs w:val="24"/>
        </w:rPr>
        <w:t>As in Assignment 6, you are going to perform analyses on IQ and Neuro Exam outcomes for a predictor of hyperbilirubinemia. To do this, you need three datasets: IJSSubject.txt, NeuroExam.txt and WPPSI.txt. If you’re using R on your local computer, download these from the CLE (and remember where you saved them). If you’re using R on the RAE, you can find these files in the shared class folder under the “Assignment 7” subfolder.</w:t>
      </w:r>
    </w:p>
    <w:p w14:paraId="29153722" w14:textId="77777777" w:rsidR="00F85508" w:rsidRPr="004800C5" w:rsidRDefault="00F85508" w:rsidP="001E469C">
      <w:pPr>
        <w:pStyle w:val="ListParagraph"/>
        <w:ind w:left="0"/>
        <w:rPr>
          <w:sz w:val="24"/>
          <w:szCs w:val="24"/>
        </w:rPr>
      </w:pPr>
    </w:p>
    <w:p w14:paraId="2DF0D584" w14:textId="67FF431E" w:rsidR="00F85508" w:rsidRPr="004800C5" w:rsidRDefault="00F85508" w:rsidP="009E3B1B">
      <w:pPr>
        <w:pStyle w:val="ListParagraph"/>
        <w:numPr>
          <w:ilvl w:val="0"/>
          <w:numId w:val="2"/>
        </w:numPr>
        <w:rPr>
          <w:sz w:val="24"/>
          <w:szCs w:val="24"/>
        </w:rPr>
      </w:pPr>
      <w:r w:rsidRPr="004800C5">
        <w:rPr>
          <w:sz w:val="24"/>
          <w:szCs w:val="24"/>
        </w:rPr>
        <w:t xml:space="preserve">In the “Environment” tab of the top right pane of R Studio, select “Import Dataset” and choose the option “From Text (base).” Find and select the </w:t>
      </w:r>
      <w:r w:rsidRPr="004800C5">
        <w:rPr>
          <w:i/>
          <w:iCs/>
          <w:sz w:val="24"/>
          <w:szCs w:val="24"/>
        </w:rPr>
        <w:t>IJSSubject</w:t>
      </w:r>
      <w:r w:rsidRPr="004800C5">
        <w:rPr>
          <w:sz w:val="24"/>
          <w:szCs w:val="24"/>
        </w:rPr>
        <w:t xml:space="preserve"> file.</w:t>
      </w:r>
    </w:p>
    <w:p w14:paraId="0B3BEB58" w14:textId="77777777" w:rsidR="00F85508" w:rsidRPr="004800C5" w:rsidRDefault="00F85508" w:rsidP="009E3B1B">
      <w:pPr>
        <w:pStyle w:val="ListParagraph"/>
        <w:rPr>
          <w:sz w:val="24"/>
          <w:szCs w:val="24"/>
        </w:rPr>
      </w:pPr>
    </w:p>
    <w:p w14:paraId="14C03FE6" w14:textId="46BEC1A5" w:rsidR="00F85508" w:rsidRPr="004800C5" w:rsidRDefault="00F85508" w:rsidP="009E3B1B">
      <w:pPr>
        <w:pStyle w:val="ListParagraph"/>
        <w:numPr>
          <w:ilvl w:val="0"/>
          <w:numId w:val="2"/>
        </w:numPr>
        <w:rPr>
          <w:sz w:val="24"/>
          <w:szCs w:val="24"/>
        </w:rPr>
      </w:pPr>
      <w:r w:rsidRPr="004800C5">
        <w:rPr>
          <w:sz w:val="24"/>
          <w:szCs w:val="24"/>
        </w:rPr>
        <w:t xml:space="preserve">Ensure that the </w:t>
      </w:r>
      <w:r w:rsidRPr="004800C5">
        <w:rPr>
          <w:i/>
          <w:iCs/>
          <w:sz w:val="24"/>
          <w:szCs w:val="24"/>
        </w:rPr>
        <w:t>Name</w:t>
      </w:r>
      <w:r w:rsidRPr="004800C5">
        <w:rPr>
          <w:sz w:val="24"/>
          <w:szCs w:val="24"/>
        </w:rPr>
        <w:t xml:space="preserve"> field is set to “IJSSubject.” Set the </w:t>
      </w:r>
      <w:r w:rsidRPr="004800C5">
        <w:rPr>
          <w:i/>
          <w:iCs/>
          <w:sz w:val="24"/>
          <w:szCs w:val="24"/>
        </w:rPr>
        <w:t>Heading</w:t>
      </w:r>
      <w:r w:rsidRPr="004800C5">
        <w:rPr>
          <w:sz w:val="24"/>
          <w:szCs w:val="24"/>
        </w:rPr>
        <w:t xml:space="preserve"> field to “Yes,” and unselect </w:t>
      </w:r>
      <w:r w:rsidRPr="004800C5">
        <w:rPr>
          <w:i/>
          <w:iCs/>
          <w:sz w:val="24"/>
          <w:szCs w:val="24"/>
        </w:rPr>
        <w:t>Strings as factors</w:t>
      </w:r>
      <w:r w:rsidRPr="004800C5">
        <w:rPr>
          <w:sz w:val="24"/>
          <w:szCs w:val="24"/>
        </w:rPr>
        <w:t>. The data frame should look good (as in the image below), so click “Import.”</w:t>
      </w:r>
    </w:p>
    <w:p w14:paraId="2E60257C" w14:textId="77777777" w:rsidR="00F85508" w:rsidRPr="004800C5" w:rsidRDefault="00F85508" w:rsidP="009E3B1B">
      <w:pPr>
        <w:pStyle w:val="ListParagraph"/>
        <w:rPr>
          <w:sz w:val="24"/>
          <w:szCs w:val="24"/>
        </w:rPr>
      </w:pPr>
    </w:p>
    <w:p w14:paraId="398AD21A" w14:textId="77777777" w:rsidR="00F85508" w:rsidRPr="004800C5" w:rsidRDefault="005612D6" w:rsidP="009E3B1B">
      <w:pPr>
        <w:pStyle w:val="ListParagraph"/>
        <w:rPr>
          <w:sz w:val="24"/>
          <w:szCs w:val="24"/>
        </w:rPr>
      </w:pPr>
      <w:r w:rsidRPr="005612D6">
        <w:rPr>
          <w:noProof/>
          <w:sz w:val="24"/>
          <w:szCs w:val="24"/>
        </w:rPr>
        <w:lastRenderedPageBreak/>
        <w:pict w14:anchorId="1A6C7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alt="" style="width:326.5pt;height:271pt;visibility:visible;mso-width-percent:0;mso-height-percent:0;mso-width-percent:0;mso-height-percent:0" o:bordertopcolor="black" o:borderleftcolor="black" o:borderbottomcolor="black" o:borderrightcolor="black">
            <v:imagedata r:id="rId9" o:title=""/>
            <w10:bordertop type="single" width="6"/>
            <w10:borderleft type="single" width="6"/>
            <w10:borderbottom type="single" width="6"/>
            <w10:borderright type="single" width="6"/>
          </v:shape>
        </w:pict>
      </w:r>
    </w:p>
    <w:p w14:paraId="1DAAF0EF" w14:textId="77777777" w:rsidR="00F85508" w:rsidRPr="004800C5" w:rsidRDefault="00F85508" w:rsidP="009E3B1B">
      <w:pPr>
        <w:pStyle w:val="ListParagraph"/>
        <w:rPr>
          <w:sz w:val="24"/>
          <w:szCs w:val="24"/>
        </w:rPr>
      </w:pPr>
    </w:p>
    <w:p w14:paraId="41E9D139" w14:textId="77777777" w:rsidR="00F85508" w:rsidRPr="004800C5" w:rsidRDefault="00F85508" w:rsidP="00D14396">
      <w:pPr>
        <w:pStyle w:val="ListParagraph"/>
        <w:numPr>
          <w:ilvl w:val="0"/>
          <w:numId w:val="2"/>
        </w:numPr>
        <w:rPr>
          <w:sz w:val="24"/>
          <w:szCs w:val="24"/>
        </w:rPr>
      </w:pPr>
      <w:r w:rsidRPr="004800C5">
        <w:rPr>
          <w:sz w:val="24"/>
          <w:szCs w:val="24"/>
        </w:rPr>
        <w:t>The data you imported will appear in a new tab in the upper left pane.</w:t>
      </w:r>
    </w:p>
    <w:p w14:paraId="420C4DBA" w14:textId="77777777" w:rsidR="00F85508" w:rsidRPr="004800C5" w:rsidRDefault="00F85508" w:rsidP="00AF57CC">
      <w:pPr>
        <w:pStyle w:val="ListParagraph"/>
        <w:ind w:left="360"/>
        <w:rPr>
          <w:sz w:val="24"/>
          <w:szCs w:val="24"/>
        </w:rPr>
      </w:pPr>
    </w:p>
    <w:p w14:paraId="6D0EA020" w14:textId="77777777" w:rsidR="00F85508" w:rsidRPr="004800C5" w:rsidRDefault="00F85508" w:rsidP="00D14396">
      <w:pPr>
        <w:pStyle w:val="ListParagraph"/>
        <w:numPr>
          <w:ilvl w:val="0"/>
          <w:numId w:val="2"/>
        </w:numPr>
        <w:rPr>
          <w:sz w:val="24"/>
          <w:szCs w:val="24"/>
        </w:rPr>
      </w:pPr>
      <w:r w:rsidRPr="004800C5">
        <w:rPr>
          <w:sz w:val="24"/>
          <w:szCs w:val="24"/>
        </w:rPr>
        <w:t xml:space="preserve">Repeat steps 3 and 4 for the </w:t>
      </w:r>
      <w:r w:rsidRPr="004800C5">
        <w:rPr>
          <w:i/>
          <w:iCs/>
          <w:sz w:val="24"/>
          <w:szCs w:val="24"/>
        </w:rPr>
        <w:t>WPPSI</w:t>
      </w:r>
      <w:r w:rsidRPr="004800C5">
        <w:rPr>
          <w:sz w:val="24"/>
          <w:szCs w:val="24"/>
        </w:rPr>
        <w:t xml:space="preserve"> and </w:t>
      </w:r>
      <w:r w:rsidRPr="004800C5">
        <w:rPr>
          <w:i/>
          <w:iCs/>
          <w:sz w:val="24"/>
          <w:szCs w:val="24"/>
        </w:rPr>
        <w:t>NeuroExam</w:t>
      </w:r>
      <w:r w:rsidRPr="004800C5">
        <w:rPr>
          <w:sz w:val="24"/>
          <w:szCs w:val="24"/>
        </w:rPr>
        <w:t xml:space="preserve"> files. You should see each of these data tables open in the top left window of RStudio.</w:t>
      </w:r>
    </w:p>
    <w:p w14:paraId="6521D75F" w14:textId="77777777" w:rsidR="00F85508" w:rsidRPr="004800C5" w:rsidRDefault="00F85508" w:rsidP="00D14396">
      <w:pPr>
        <w:rPr>
          <w:b/>
          <w:bCs/>
        </w:rPr>
      </w:pPr>
    </w:p>
    <w:p w14:paraId="5E503924" w14:textId="77777777" w:rsidR="00F85508" w:rsidRPr="004800C5" w:rsidRDefault="00F85508" w:rsidP="00D14396">
      <w:pPr>
        <w:rPr>
          <w:b/>
          <w:bCs/>
        </w:rPr>
      </w:pPr>
      <w:r w:rsidRPr="004800C5">
        <w:rPr>
          <w:b/>
          <w:bCs/>
        </w:rPr>
        <w:t>B. Running SQL Queries in R</w:t>
      </w:r>
    </w:p>
    <w:p w14:paraId="46AD0DEB" w14:textId="58FFE443" w:rsidR="00F85508" w:rsidRPr="004800C5" w:rsidRDefault="00F85508" w:rsidP="003C65AE">
      <w:pPr>
        <w:pStyle w:val="ListParagraph"/>
        <w:numPr>
          <w:ilvl w:val="0"/>
          <w:numId w:val="5"/>
        </w:numPr>
        <w:rPr>
          <w:sz w:val="24"/>
          <w:szCs w:val="24"/>
        </w:rPr>
      </w:pPr>
      <w:r w:rsidRPr="004800C5">
        <w:rPr>
          <w:sz w:val="24"/>
          <w:szCs w:val="24"/>
        </w:rPr>
        <w:t xml:space="preserve">Open a new R Script by selecting File | New File | R Script. </w:t>
      </w:r>
    </w:p>
    <w:p w14:paraId="77FBC32A" w14:textId="77777777" w:rsidR="00F85508" w:rsidRPr="004800C5" w:rsidRDefault="00F85508" w:rsidP="00AF57CC">
      <w:pPr>
        <w:pStyle w:val="ListParagraph"/>
        <w:ind w:left="360"/>
        <w:rPr>
          <w:sz w:val="24"/>
          <w:szCs w:val="24"/>
        </w:rPr>
      </w:pPr>
    </w:p>
    <w:p w14:paraId="107B1773" w14:textId="77777777" w:rsidR="00F85508" w:rsidRPr="004800C5" w:rsidRDefault="00F85508" w:rsidP="003C65AE">
      <w:pPr>
        <w:pStyle w:val="ListParagraph"/>
        <w:numPr>
          <w:ilvl w:val="0"/>
          <w:numId w:val="5"/>
        </w:numPr>
        <w:rPr>
          <w:sz w:val="24"/>
          <w:szCs w:val="24"/>
        </w:rPr>
      </w:pPr>
      <w:r w:rsidRPr="004800C5">
        <w:rPr>
          <w:sz w:val="24"/>
          <w:szCs w:val="24"/>
        </w:rPr>
        <w:t>R needs an extra software package (called “sqldf”) to run SQL queries. If you are using the RAE, or if you have already installed sqldf on your local computer in the past, that package is already installed. Otherwise (or if you aren’t sure), install it by entering the following to the new script:</w:t>
      </w:r>
    </w:p>
    <w:p w14:paraId="608EEB98" w14:textId="77777777" w:rsidR="00F85508" w:rsidRPr="004800C5" w:rsidRDefault="00F85508" w:rsidP="00D14396">
      <w:pPr>
        <w:pStyle w:val="ListParagraph"/>
        <w:rPr>
          <w:sz w:val="24"/>
          <w:szCs w:val="24"/>
        </w:rPr>
      </w:pPr>
      <w:r w:rsidRPr="004800C5">
        <w:rPr>
          <w:sz w:val="24"/>
          <w:szCs w:val="24"/>
        </w:rPr>
        <w:tab/>
      </w:r>
    </w:p>
    <w:p w14:paraId="65F10A19"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install.packages("sqldf")</w:t>
      </w:r>
    </w:p>
    <w:p w14:paraId="6B1D3FCA"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library(sqldf)</w:t>
      </w:r>
    </w:p>
    <w:p w14:paraId="5C251900" w14:textId="77777777" w:rsidR="00F85508" w:rsidRPr="004800C5" w:rsidRDefault="00F85508" w:rsidP="001D0F4C">
      <w:pPr>
        <w:pStyle w:val="ListParagraph"/>
        <w:rPr>
          <w:sz w:val="24"/>
          <w:szCs w:val="24"/>
        </w:rPr>
      </w:pPr>
    </w:p>
    <w:p w14:paraId="163CEF24" w14:textId="77777777" w:rsidR="00F85508" w:rsidRPr="004800C5" w:rsidRDefault="00F85508" w:rsidP="00AF57CC">
      <w:pPr>
        <w:pStyle w:val="ListParagraph"/>
        <w:rPr>
          <w:sz w:val="24"/>
          <w:szCs w:val="24"/>
        </w:rPr>
      </w:pPr>
      <w:r w:rsidRPr="004800C5">
        <w:rPr>
          <w:sz w:val="24"/>
          <w:szCs w:val="24"/>
        </w:rPr>
        <w:t>Highlight both lines of code and click “Run” in top left panel of RStudio. This will install and load the “sqldf” package.</w:t>
      </w:r>
    </w:p>
    <w:p w14:paraId="3AAEFF43" w14:textId="77777777" w:rsidR="00F85508" w:rsidRPr="004800C5" w:rsidRDefault="00F85508" w:rsidP="006D5CDC">
      <w:pPr>
        <w:pStyle w:val="ListParagraph"/>
        <w:rPr>
          <w:sz w:val="24"/>
          <w:szCs w:val="24"/>
        </w:rPr>
      </w:pPr>
    </w:p>
    <w:p w14:paraId="5C5C1E9C" w14:textId="77777777" w:rsidR="00F85508" w:rsidRPr="004800C5" w:rsidRDefault="00F85508" w:rsidP="006D5CDC">
      <w:pPr>
        <w:pStyle w:val="ListParagraph"/>
        <w:rPr>
          <w:sz w:val="24"/>
          <w:szCs w:val="24"/>
        </w:rPr>
      </w:pPr>
    </w:p>
    <w:p w14:paraId="550F2AB3" w14:textId="77777777" w:rsidR="00F85508" w:rsidRPr="004800C5" w:rsidRDefault="00F85508" w:rsidP="00D14396">
      <w:pPr>
        <w:pStyle w:val="ListParagraph"/>
        <w:numPr>
          <w:ilvl w:val="0"/>
          <w:numId w:val="5"/>
        </w:numPr>
        <w:rPr>
          <w:sz w:val="24"/>
          <w:szCs w:val="24"/>
        </w:rPr>
      </w:pPr>
      <w:r w:rsidRPr="004800C5">
        <w:rPr>
          <w:sz w:val="24"/>
          <w:szCs w:val="24"/>
        </w:rPr>
        <w:lastRenderedPageBreak/>
        <w:t>Now, you can use the “sqldf” package to run queries on the data frames you imported. This can be accomplished by wrapping the query you’d like to run in quotation marks and passing it the sqldf() function.</w:t>
      </w:r>
    </w:p>
    <w:p w14:paraId="41E601AC" w14:textId="77777777" w:rsidR="00F85508" w:rsidRPr="004800C5" w:rsidRDefault="00F85508" w:rsidP="003C65AE">
      <w:pPr>
        <w:pStyle w:val="ListParagraph"/>
        <w:rPr>
          <w:sz w:val="24"/>
          <w:szCs w:val="24"/>
        </w:rPr>
      </w:pPr>
    </w:p>
    <w:p w14:paraId="2FDB0BDC" w14:textId="77777777" w:rsidR="00F85508" w:rsidRPr="004800C5" w:rsidRDefault="00F85508" w:rsidP="003C65AE">
      <w:pPr>
        <w:pStyle w:val="ListParagraph"/>
        <w:rPr>
          <w:sz w:val="24"/>
          <w:szCs w:val="24"/>
        </w:rPr>
      </w:pPr>
      <w:r w:rsidRPr="004800C5">
        <w:rPr>
          <w:b/>
          <w:bCs/>
          <w:sz w:val="24"/>
          <w:szCs w:val="24"/>
        </w:rPr>
        <w:t>Note</w:t>
      </w:r>
      <w:r w:rsidRPr="004800C5">
        <w:rPr>
          <w:sz w:val="24"/>
          <w:szCs w:val="24"/>
        </w:rPr>
        <w:t>: The queries available in SQLDF are specific to the package itself. Not all queries generated in MS Access will run in SQLDF.</w:t>
      </w:r>
    </w:p>
    <w:p w14:paraId="0162D1BD" w14:textId="77777777" w:rsidR="00F85508" w:rsidRPr="004800C5" w:rsidRDefault="00F85508" w:rsidP="003C65AE">
      <w:pPr>
        <w:pStyle w:val="ListParagraph"/>
        <w:rPr>
          <w:sz w:val="24"/>
          <w:szCs w:val="24"/>
        </w:rPr>
      </w:pPr>
    </w:p>
    <w:p w14:paraId="4714F8D5" w14:textId="77777777" w:rsidR="00F85508" w:rsidRPr="004800C5" w:rsidRDefault="00F85508" w:rsidP="00D14396">
      <w:pPr>
        <w:pStyle w:val="ListParagraph"/>
        <w:numPr>
          <w:ilvl w:val="0"/>
          <w:numId w:val="5"/>
        </w:numPr>
        <w:rPr>
          <w:sz w:val="24"/>
          <w:szCs w:val="24"/>
        </w:rPr>
      </w:pPr>
      <w:r w:rsidRPr="004800C5">
        <w:rPr>
          <w:sz w:val="24"/>
          <w:szCs w:val="24"/>
        </w:rPr>
        <w:t>In Assignment 6, Part B, you wrote a query to summarize basic IQ results (count, mean, standard deviation, minimum, maximum) by hyperbilirubinemia status, Run the following to replicate your IQ summary query from earlier:</w:t>
      </w:r>
    </w:p>
    <w:p w14:paraId="0A9ACD90" w14:textId="77777777" w:rsidR="00F85508" w:rsidRPr="004800C5" w:rsidRDefault="00F85508" w:rsidP="00304B26">
      <w:pPr>
        <w:pStyle w:val="ListParagraph"/>
        <w:rPr>
          <w:sz w:val="24"/>
          <w:szCs w:val="24"/>
        </w:rPr>
      </w:pPr>
    </w:p>
    <w:p w14:paraId="6FCCC582"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sqldf(</w:t>
      </w:r>
    </w:p>
    <w:p w14:paraId="1DC1EEE9"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 xml:space="preserve">  "SELECT Hyperbili, Count(IQFullEntered) AS Count,</w:t>
      </w:r>
    </w:p>
    <w:p w14:paraId="33F71CAA"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 xml:space="preserve">  Avg(IQFullEntered) AS Avg, StDev(IQFullEntered) AS StDev,</w:t>
      </w:r>
    </w:p>
    <w:p w14:paraId="2A136C31"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 xml:space="preserve">  Min(IQFullEntered) AS Min, Max(IQFullEntered) AS Max</w:t>
      </w:r>
    </w:p>
    <w:p w14:paraId="462A63C0"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 xml:space="preserve">  FROM IJSSubject INNER JOIN WPPSI ON IJSSubject.SubjectID = WPPSI.SubjectID</w:t>
      </w:r>
    </w:p>
    <w:p w14:paraId="63418F52"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 xml:space="preserve">  GROUP BY Hyperbili"</w:t>
      </w:r>
    </w:p>
    <w:p w14:paraId="65241D12" w14:textId="77777777" w:rsidR="00F85508" w:rsidRPr="00AF57C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AF57CC">
        <w:rPr>
          <w:sz w:val="24"/>
          <w:szCs w:val="24"/>
        </w:rPr>
        <w:t>)</w:t>
      </w:r>
    </w:p>
    <w:p w14:paraId="357C250A" w14:textId="77777777" w:rsidR="00F85508" w:rsidRPr="004800C5" w:rsidRDefault="00F85508" w:rsidP="00D664F8">
      <w:pPr>
        <w:pStyle w:val="ListParagraph"/>
        <w:rPr>
          <w:sz w:val="24"/>
          <w:szCs w:val="24"/>
        </w:rPr>
      </w:pPr>
    </w:p>
    <w:p w14:paraId="76A5C0E1" w14:textId="4C69FAEC" w:rsidR="00F85508" w:rsidRPr="004800C5" w:rsidRDefault="00F85508" w:rsidP="00D664F8">
      <w:pPr>
        <w:pStyle w:val="ListParagraph"/>
        <w:rPr>
          <w:sz w:val="24"/>
          <w:szCs w:val="24"/>
        </w:rPr>
      </w:pPr>
      <w:r w:rsidRPr="004800C5">
        <w:rPr>
          <w:sz w:val="24"/>
          <w:szCs w:val="24"/>
        </w:rPr>
        <w:t xml:space="preserve">Note that this is the same SQL that you used to </w:t>
      </w:r>
      <w:r w:rsidR="00AF57CC">
        <w:rPr>
          <w:sz w:val="24"/>
          <w:szCs w:val="24"/>
        </w:rPr>
        <w:t>create this table</w:t>
      </w:r>
      <w:r w:rsidRPr="004800C5">
        <w:rPr>
          <w:sz w:val="24"/>
          <w:szCs w:val="24"/>
        </w:rPr>
        <w:t xml:space="preserve"> in MS Access. Also, note that you’re running a query on </w:t>
      </w:r>
      <w:r w:rsidRPr="004800C5">
        <w:rPr>
          <w:i/>
          <w:sz w:val="24"/>
          <w:szCs w:val="24"/>
        </w:rPr>
        <w:t>two joined tables</w:t>
      </w:r>
      <w:r w:rsidRPr="004800C5">
        <w:rPr>
          <w:sz w:val="24"/>
          <w:szCs w:val="24"/>
        </w:rPr>
        <w:t xml:space="preserve"> at once. (What are the two tables?) R understands SQL (with the help of the sqldf package). Stata can pass SQL to other software, but it cannot query multiple </w:t>
      </w:r>
      <w:r w:rsidR="00AF57CC">
        <w:rPr>
          <w:sz w:val="24"/>
          <w:szCs w:val="24"/>
        </w:rPr>
        <w:t>tables within Stata.  (Stata is a single-table application.)</w:t>
      </w:r>
    </w:p>
    <w:p w14:paraId="4FE5662F" w14:textId="77777777" w:rsidR="00F85508" w:rsidRPr="004800C5" w:rsidRDefault="00F85508" w:rsidP="00D664F8">
      <w:pPr>
        <w:pStyle w:val="ListParagraph"/>
        <w:numPr>
          <w:ins w:id="0" w:author="Josh Senyak" w:date="2021-08-20T15:52:00Z"/>
        </w:numPr>
        <w:rPr>
          <w:sz w:val="24"/>
          <w:szCs w:val="24"/>
        </w:rPr>
      </w:pPr>
    </w:p>
    <w:p w14:paraId="2E8DE906" w14:textId="25F8E35E" w:rsidR="00F85508" w:rsidRPr="007F3AF6" w:rsidRDefault="00F85508" w:rsidP="00D664F8">
      <w:pPr>
        <w:pStyle w:val="ListParagraph"/>
        <w:numPr>
          <w:ilvl w:val="0"/>
          <w:numId w:val="5"/>
        </w:numPr>
        <w:rPr>
          <w:b/>
          <w:bCs/>
          <w:i/>
          <w:iCs/>
          <w:sz w:val="24"/>
          <w:szCs w:val="24"/>
        </w:rPr>
      </w:pPr>
      <w:r w:rsidRPr="004800C5">
        <w:rPr>
          <w:sz w:val="24"/>
          <w:szCs w:val="24"/>
        </w:rPr>
        <w:t xml:space="preserve">You should see the output from this code appear in the console in the bottom left of RStudio. </w:t>
      </w:r>
      <w:r w:rsidR="007F3AF6">
        <w:rPr>
          <w:sz w:val="24"/>
          <w:szCs w:val="24"/>
        </w:rPr>
        <w:t xml:space="preserve"> </w:t>
      </w:r>
      <w:r w:rsidR="007F3AF6" w:rsidRPr="007F3AF6">
        <w:rPr>
          <w:b/>
          <w:bCs/>
          <w:i/>
          <w:iCs/>
          <w:sz w:val="24"/>
          <w:szCs w:val="24"/>
        </w:rPr>
        <w:t>Use this output to answer the first question on Quiz 7.</w:t>
      </w:r>
    </w:p>
    <w:p w14:paraId="15315DC1" w14:textId="77777777" w:rsidR="00F85508" w:rsidRPr="004800C5" w:rsidRDefault="00F85508" w:rsidP="008E5E22"/>
    <w:p w14:paraId="21E66F09" w14:textId="77777777" w:rsidR="00F85508" w:rsidRPr="004800C5" w:rsidRDefault="00F85508" w:rsidP="008E5E22"/>
    <w:p w14:paraId="203E6F68" w14:textId="77777777" w:rsidR="00F85508" w:rsidRPr="004800C5" w:rsidRDefault="00F85508" w:rsidP="008E5E22"/>
    <w:p w14:paraId="1644B908" w14:textId="77777777" w:rsidR="00F85508" w:rsidRPr="004800C5" w:rsidRDefault="00F85508" w:rsidP="008E5E22"/>
    <w:p w14:paraId="657B2FFC" w14:textId="77777777" w:rsidR="00F85508" w:rsidRPr="004800C5" w:rsidRDefault="00F85508" w:rsidP="008E5E22"/>
    <w:p w14:paraId="41ECCCB6" w14:textId="77777777" w:rsidR="00F85508" w:rsidRPr="004800C5" w:rsidRDefault="00F85508" w:rsidP="00F50F07">
      <w:pPr>
        <w:rPr>
          <w:b/>
          <w:bCs/>
        </w:rPr>
      </w:pPr>
      <w:r w:rsidRPr="004800C5">
        <w:rPr>
          <w:b/>
          <w:bCs/>
        </w:rPr>
        <w:t>C. Running T-Tests in R</w:t>
      </w:r>
    </w:p>
    <w:p w14:paraId="347626C1" w14:textId="77777777" w:rsidR="00F85508" w:rsidRPr="00F55635" w:rsidRDefault="00F85508" w:rsidP="0098476A">
      <w:pPr>
        <w:pStyle w:val="ListParagraph"/>
        <w:numPr>
          <w:ilvl w:val="0"/>
          <w:numId w:val="9"/>
        </w:numPr>
        <w:rPr>
          <w:bCs/>
          <w:sz w:val="24"/>
          <w:szCs w:val="24"/>
        </w:rPr>
      </w:pPr>
      <w:r w:rsidRPr="00F55635">
        <w:rPr>
          <w:bCs/>
          <w:sz w:val="24"/>
          <w:szCs w:val="24"/>
        </w:rPr>
        <w:t xml:space="preserve">Your next task is to run a t-test on </w:t>
      </w:r>
      <w:r w:rsidRPr="004800C5">
        <w:rPr>
          <w:bCs/>
          <w:sz w:val="24"/>
          <w:szCs w:val="24"/>
        </w:rPr>
        <w:t>the IQ res</w:t>
      </w:r>
      <w:r w:rsidRPr="004800C5">
        <w:rPr>
          <w:bCs/>
          <w:sz w:val="24"/>
          <w:szCs w:val="24"/>
          <w:u w:val="single"/>
        </w:rPr>
        <w:t>ults. In Assignment 6, you extracted data from Access to a csv file, then analyzed the csv file in Stata. Here it can be done a bit more simply.</w:t>
      </w:r>
    </w:p>
    <w:p w14:paraId="33B97C47" w14:textId="77777777" w:rsidR="00F85508" w:rsidRPr="004800C5" w:rsidRDefault="00F85508" w:rsidP="00F55635">
      <w:pPr>
        <w:pStyle w:val="ListParagraph"/>
        <w:ind w:left="360"/>
        <w:rPr>
          <w:bCs/>
          <w:sz w:val="24"/>
          <w:szCs w:val="24"/>
        </w:rPr>
      </w:pPr>
      <w:r w:rsidRPr="004800C5">
        <w:rPr>
          <w:bCs/>
          <w:sz w:val="24"/>
          <w:szCs w:val="24"/>
        </w:rPr>
        <w:t xml:space="preserve"> </w:t>
      </w:r>
    </w:p>
    <w:p w14:paraId="2F564C3F" w14:textId="7422DA8E" w:rsidR="00F85508" w:rsidRPr="004800C5" w:rsidRDefault="00F85508" w:rsidP="00F55635">
      <w:pPr>
        <w:pStyle w:val="ListParagraph"/>
        <w:ind w:left="0"/>
        <w:rPr>
          <w:b/>
          <w:bCs/>
          <w:sz w:val="24"/>
          <w:szCs w:val="24"/>
        </w:rPr>
      </w:pPr>
      <w:r w:rsidRPr="004800C5">
        <w:rPr>
          <w:sz w:val="24"/>
          <w:szCs w:val="24"/>
        </w:rPr>
        <w:t>R can store the values (including the full results of a query) in a “vector.” You can think of a variable as a flexible space in which to store all kinds of data.</w:t>
      </w:r>
      <w:r w:rsidRPr="004800C5">
        <w:rPr>
          <w:b/>
          <w:bCs/>
          <w:sz w:val="24"/>
          <w:szCs w:val="24"/>
        </w:rPr>
        <w:t xml:space="preserve"> </w:t>
      </w:r>
      <w:r w:rsidRPr="00F55635">
        <w:rPr>
          <w:sz w:val="24"/>
        </w:rPr>
        <w:t xml:space="preserve">In R, almost everything is a vector </w:t>
      </w:r>
      <w:r w:rsidRPr="004800C5">
        <w:rPr>
          <w:sz w:val="24"/>
          <w:szCs w:val="24"/>
        </w:rPr>
        <w:t xml:space="preserve">You can store the result of any of your queries as a vector in R by using a leftward arrow. Try running the following code to assign the result of your query from </w:t>
      </w:r>
      <w:r w:rsidR="007F3AF6">
        <w:rPr>
          <w:sz w:val="24"/>
          <w:szCs w:val="24"/>
        </w:rPr>
        <w:t xml:space="preserve">Assignment 6 </w:t>
      </w:r>
      <w:r w:rsidRPr="00F55635">
        <w:t xml:space="preserve">Part </w:t>
      </w:r>
      <w:r w:rsidR="007F3AF6">
        <w:t>C</w:t>
      </w:r>
      <w:r w:rsidRPr="004800C5">
        <w:rPr>
          <w:sz w:val="24"/>
          <w:szCs w:val="24"/>
        </w:rPr>
        <w:t xml:space="preserve"> to a </w:t>
      </w:r>
      <w:r w:rsidRPr="004800C5">
        <w:rPr>
          <w:sz w:val="24"/>
          <w:szCs w:val="24"/>
        </w:rPr>
        <w:lastRenderedPageBreak/>
        <w:t>vector qryLab6Table3.  (Of course you could name the vector almost anything you like.) The query here has the same SQL as the query you created to extract data in part 6C. of Assignment 6.</w:t>
      </w:r>
    </w:p>
    <w:p w14:paraId="243BFC20" w14:textId="77777777" w:rsidR="00F85508" w:rsidRPr="004800C5" w:rsidRDefault="00F85508" w:rsidP="00041FC2">
      <w:pPr>
        <w:pStyle w:val="ListParagraph"/>
        <w:rPr>
          <w:b/>
          <w:bCs/>
          <w:sz w:val="24"/>
          <w:szCs w:val="24"/>
        </w:rPr>
      </w:pPr>
    </w:p>
    <w:p w14:paraId="2C442A46" w14:textId="77777777" w:rsidR="00F85508" w:rsidRPr="00526E7C" w:rsidRDefault="00F85508" w:rsidP="00041FC2">
      <w:pPr>
        <w:pStyle w:val="ListParagraph"/>
        <w:pBdr>
          <w:top w:val="single" w:sz="4" w:space="1" w:color="auto"/>
          <w:left w:val="single" w:sz="4" w:space="4" w:color="auto"/>
          <w:bottom w:val="single" w:sz="4" w:space="1" w:color="auto"/>
          <w:right w:val="single" w:sz="4" w:space="4" w:color="auto"/>
        </w:pBdr>
        <w:shd w:val="clear" w:color="auto" w:fill="F2F2F2"/>
        <w:rPr>
          <w:rFonts w:cs="Calibri"/>
          <w:sz w:val="24"/>
          <w:szCs w:val="24"/>
        </w:rPr>
      </w:pPr>
      <w:r w:rsidRPr="004800C5">
        <w:rPr>
          <w:sz w:val="24"/>
          <w:szCs w:val="24"/>
        </w:rPr>
        <w:t>qryLab7Table3</w:t>
      </w:r>
      <w:r w:rsidRPr="00526E7C">
        <w:rPr>
          <w:rFonts w:cs="Calibri"/>
          <w:sz w:val="24"/>
          <w:szCs w:val="24"/>
        </w:rPr>
        <w:t xml:space="preserve"> &lt;- sqldf(</w:t>
      </w:r>
    </w:p>
    <w:p w14:paraId="4E168051" w14:textId="77777777" w:rsidR="00F85508" w:rsidRPr="00526E7C" w:rsidRDefault="00F85508" w:rsidP="00041FC2">
      <w:pPr>
        <w:pStyle w:val="ListParagraph"/>
        <w:pBdr>
          <w:top w:val="single" w:sz="4" w:space="1" w:color="auto"/>
          <w:left w:val="single" w:sz="4" w:space="4" w:color="auto"/>
          <w:bottom w:val="single" w:sz="4" w:space="1" w:color="auto"/>
          <w:right w:val="single" w:sz="4" w:space="4" w:color="auto"/>
        </w:pBdr>
        <w:shd w:val="clear" w:color="auto" w:fill="F2F2F2"/>
        <w:rPr>
          <w:rFonts w:cs="Calibri"/>
          <w:sz w:val="24"/>
          <w:szCs w:val="24"/>
        </w:rPr>
      </w:pPr>
      <w:r w:rsidRPr="00526E7C">
        <w:rPr>
          <w:rFonts w:cs="Calibri"/>
          <w:sz w:val="24"/>
          <w:szCs w:val="24"/>
        </w:rPr>
        <w:t xml:space="preserve">  "SELECT </w:t>
      </w:r>
      <w:r w:rsidRPr="00526E7C">
        <w:rPr>
          <w:rFonts w:cs="Calibri"/>
          <w:b/>
          <w:bCs/>
          <w:color w:val="7030A0"/>
          <w:sz w:val="24"/>
          <w:szCs w:val="24"/>
        </w:rPr>
        <w:t>IJSSubject.</w:t>
      </w:r>
      <w:r w:rsidRPr="00526E7C">
        <w:rPr>
          <w:rFonts w:cs="Calibri"/>
          <w:sz w:val="24"/>
          <w:szCs w:val="24"/>
        </w:rPr>
        <w:t>SubjectID, Hyperbili, IQFullEntered</w:t>
      </w:r>
    </w:p>
    <w:p w14:paraId="504588CE" w14:textId="77777777" w:rsidR="00F85508" w:rsidRPr="00526E7C" w:rsidRDefault="00F85508" w:rsidP="00041FC2">
      <w:pPr>
        <w:pStyle w:val="ListParagraph"/>
        <w:pBdr>
          <w:top w:val="single" w:sz="4" w:space="1" w:color="auto"/>
          <w:left w:val="single" w:sz="4" w:space="4" w:color="auto"/>
          <w:bottom w:val="single" w:sz="4" w:space="1" w:color="auto"/>
          <w:right w:val="single" w:sz="4" w:space="4" w:color="auto"/>
        </w:pBdr>
        <w:shd w:val="clear" w:color="auto" w:fill="F2F2F2"/>
        <w:rPr>
          <w:rFonts w:cs="Calibri"/>
          <w:sz w:val="24"/>
          <w:szCs w:val="24"/>
        </w:rPr>
      </w:pPr>
      <w:r w:rsidRPr="00526E7C">
        <w:rPr>
          <w:rFonts w:cs="Calibri"/>
          <w:sz w:val="24"/>
          <w:szCs w:val="24"/>
        </w:rPr>
        <w:t xml:space="preserve">  FROM IJSSubject INNER JOIN WPPSI ON IJSSubject.SubjectID = WPPSI.SubjectID;"</w:t>
      </w:r>
    </w:p>
    <w:p w14:paraId="169E1776" w14:textId="77777777" w:rsidR="00F85508" w:rsidRPr="00526E7C" w:rsidRDefault="00F85508" w:rsidP="00041FC2">
      <w:pPr>
        <w:pStyle w:val="ListParagraph"/>
        <w:pBdr>
          <w:top w:val="single" w:sz="4" w:space="1" w:color="auto"/>
          <w:left w:val="single" w:sz="4" w:space="4" w:color="auto"/>
          <w:bottom w:val="single" w:sz="4" w:space="1" w:color="auto"/>
          <w:right w:val="single" w:sz="4" w:space="4" w:color="auto"/>
        </w:pBdr>
        <w:shd w:val="clear" w:color="auto" w:fill="F2F2F2"/>
        <w:rPr>
          <w:rFonts w:cs="Calibri"/>
          <w:sz w:val="24"/>
          <w:szCs w:val="24"/>
        </w:rPr>
      </w:pPr>
      <w:r w:rsidRPr="00526E7C">
        <w:rPr>
          <w:rFonts w:cs="Calibri"/>
          <w:sz w:val="24"/>
          <w:szCs w:val="24"/>
        </w:rPr>
        <w:t>)</w:t>
      </w:r>
    </w:p>
    <w:p w14:paraId="49F6CE6D" w14:textId="77777777" w:rsidR="00F85508" w:rsidRPr="004800C5" w:rsidRDefault="00F85508" w:rsidP="00041FC2">
      <w:pPr>
        <w:pStyle w:val="ListParagraph"/>
        <w:ind w:left="360"/>
        <w:rPr>
          <w:sz w:val="24"/>
          <w:szCs w:val="24"/>
        </w:rPr>
      </w:pPr>
    </w:p>
    <w:p w14:paraId="1C5A0D28" w14:textId="1E81C4A0" w:rsidR="00F85508" w:rsidRPr="004800C5" w:rsidRDefault="00F85508" w:rsidP="00F50F07">
      <w:pPr>
        <w:pStyle w:val="ListParagraph"/>
        <w:numPr>
          <w:ilvl w:val="0"/>
          <w:numId w:val="9"/>
        </w:numPr>
        <w:rPr>
          <w:sz w:val="24"/>
          <w:szCs w:val="24"/>
        </w:rPr>
      </w:pPr>
      <w:r w:rsidRPr="004800C5">
        <w:rPr>
          <w:sz w:val="24"/>
          <w:szCs w:val="24"/>
        </w:rPr>
        <w:t xml:space="preserve">If you wanted to see all the data stored in the new variable qryLab7Table3 (243 rows), you could just run “qryLab7Tables3” now as if it were a command.  Or you can just print the first few lines of the data table it contains by using the head() function. Run the following line of code, and confirm that these entries match up with the output of the query you generated in </w:t>
      </w:r>
      <w:r w:rsidRPr="00526E7C">
        <w:rPr>
          <w:iCs/>
          <w:sz w:val="24"/>
          <w:szCs w:val="24"/>
        </w:rPr>
        <w:t xml:space="preserve">Part </w:t>
      </w:r>
      <w:r w:rsidRPr="004800C5">
        <w:rPr>
          <w:sz w:val="24"/>
          <w:szCs w:val="24"/>
        </w:rPr>
        <w:t xml:space="preserve"> C of Assignment 6</w:t>
      </w:r>
    </w:p>
    <w:p w14:paraId="45B77E0A" w14:textId="77777777" w:rsidR="00F85508" w:rsidRPr="004800C5" w:rsidRDefault="00F85508" w:rsidP="00F50F07">
      <w:pPr>
        <w:pStyle w:val="ListParagraph"/>
        <w:rPr>
          <w:sz w:val="24"/>
          <w:szCs w:val="24"/>
        </w:rPr>
      </w:pPr>
    </w:p>
    <w:p w14:paraId="2B6B1C8D"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head(</w:t>
      </w:r>
      <w:r w:rsidRPr="004800C5">
        <w:rPr>
          <w:sz w:val="24"/>
          <w:szCs w:val="24"/>
        </w:rPr>
        <w:t>qryLab7Table3</w:t>
      </w:r>
      <w:r w:rsidRPr="00526E7C">
        <w:rPr>
          <w:sz w:val="24"/>
          <w:szCs w:val="24"/>
        </w:rPr>
        <w:t>)</w:t>
      </w:r>
    </w:p>
    <w:p w14:paraId="47331BAC" w14:textId="77777777" w:rsidR="00F85508" w:rsidRPr="004800C5" w:rsidRDefault="00F85508" w:rsidP="00F50F07">
      <w:pPr>
        <w:pStyle w:val="ListParagraph"/>
        <w:ind w:left="360"/>
        <w:rPr>
          <w:sz w:val="24"/>
          <w:szCs w:val="24"/>
        </w:rPr>
      </w:pPr>
    </w:p>
    <w:p w14:paraId="0EB97625" w14:textId="77777777" w:rsidR="00F85508" w:rsidRPr="004800C5" w:rsidRDefault="00F85508" w:rsidP="008E5E22">
      <w:pPr>
        <w:pStyle w:val="ListParagraph"/>
        <w:numPr>
          <w:ilvl w:val="0"/>
          <w:numId w:val="9"/>
        </w:numPr>
        <w:rPr>
          <w:sz w:val="24"/>
          <w:szCs w:val="24"/>
        </w:rPr>
      </w:pPr>
      <w:r w:rsidRPr="004800C5">
        <w:rPr>
          <w:sz w:val="24"/>
          <w:szCs w:val="24"/>
        </w:rPr>
        <w:t xml:space="preserve">Now, you can use R’s built-in functions to perform statistical analysis. The following line of code will run a t-test to compare IQs at age 5 (IQFullEntered) between those with and without exposure (the </w:t>
      </w:r>
      <w:r w:rsidRPr="004800C5">
        <w:rPr>
          <w:i/>
          <w:iCs/>
          <w:sz w:val="24"/>
          <w:szCs w:val="24"/>
        </w:rPr>
        <w:t>Hyperbili</w:t>
      </w:r>
      <w:r w:rsidRPr="004800C5">
        <w:rPr>
          <w:sz w:val="24"/>
          <w:szCs w:val="24"/>
        </w:rPr>
        <w:t xml:space="preserve"> variable of </w:t>
      </w:r>
      <w:r w:rsidRPr="00526E7C">
        <w:rPr>
          <w:sz w:val="24"/>
          <w:szCs w:val="24"/>
        </w:rPr>
        <w:t>qryLab7Table3</w:t>
      </w:r>
      <w:r w:rsidRPr="004800C5">
        <w:rPr>
          <w:sz w:val="24"/>
          <w:szCs w:val="24"/>
        </w:rPr>
        <w:t>).</w:t>
      </w:r>
    </w:p>
    <w:p w14:paraId="7BF6290D" w14:textId="77777777" w:rsidR="00F85508" w:rsidRPr="004800C5" w:rsidRDefault="00F85508" w:rsidP="008E5E22">
      <w:pPr>
        <w:pStyle w:val="ListParagraph"/>
        <w:rPr>
          <w:sz w:val="24"/>
          <w:szCs w:val="24"/>
        </w:rPr>
      </w:pPr>
    </w:p>
    <w:p w14:paraId="2D91E018"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t.test(</w:t>
      </w:r>
      <w:r w:rsidRPr="004800C5">
        <w:rPr>
          <w:sz w:val="24"/>
          <w:szCs w:val="24"/>
        </w:rPr>
        <w:t>IQFullEntered</w:t>
      </w:r>
      <w:r w:rsidRPr="00526E7C">
        <w:rPr>
          <w:sz w:val="24"/>
          <w:szCs w:val="24"/>
        </w:rPr>
        <w:t xml:space="preserve"> ~ Hyperbili, data = qryLab7Table3)</w:t>
      </w:r>
    </w:p>
    <w:p w14:paraId="504EC2AC" w14:textId="77777777" w:rsidR="00F85508" w:rsidRPr="004800C5" w:rsidRDefault="00F85508" w:rsidP="008E5E22">
      <w:pPr>
        <w:pStyle w:val="ListParagraph"/>
        <w:rPr>
          <w:sz w:val="24"/>
          <w:szCs w:val="24"/>
        </w:rPr>
      </w:pPr>
    </w:p>
    <w:p w14:paraId="788F2509" w14:textId="77777777" w:rsidR="00F85508" w:rsidRPr="004800C5" w:rsidRDefault="00F85508" w:rsidP="00685E8E">
      <w:pPr>
        <w:pStyle w:val="ListParagraph"/>
        <w:numPr>
          <w:ilvl w:val="0"/>
          <w:numId w:val="9"/>
        </w:numPr>
        <w:rPr>
          <w:sz w:val="24"/>
          <w:szCs w:val="24"/>
        </w:rPr>
      </w:pPr>
      <w:r w:rsidRPr="004800C5">
        <w:rPr>
          <w:sz w:val="24"/>
          <w:szCs w:val="24"/>
        </w:rPr>
        <w:t>You should see the following output:</w:t>
      </w:r>
    </w:p>
    <w:p w14:paraId="268CC155" w14:textId="77777777" w:rsidR="00F85508" w:rsidRPr="004800C5" w:rsidRDefault="00F85508" w:rsidP="00685E8E">
      <w:pPr>
        <w:pStyle w:val="ListParagraph"/>
        <w:rPr>
          <w:sz w:val="24"/>
          <w:szCs w:val="24"/>
        </w:rPr>
      </w:pPr>
    </w:p>
    <w:p w14:paraId="00E1A57C" w14:textId="77777777" w:rsidR="00F85508" w:rsidRPr="004800C5" w:rsidRDefault="005612D6" w:rsidP="00CC03D3">
      <w:pPr>
        <w:pStyle w:val="ListParagraph"/>
        <w:rPr>
          <w:sz w:val="24"/>
          <w:szCs w:val="24"/>
        </w:rPr>
      </w:pPr>
      <w:r w:rsidRPr="005612D6">
        <w:rPr>
          <w:noProof/>
          <w:sz w:val="24"/>
          <w:szCs w:val="24"/>
        </w:rPr>
        <w:pict w14:anchorId="010BBEE7">
          <v:shape id="Picture 3" o:spid="_x0000_i1030" type="#_x0000_t75" alt="" style="width:355.5pt;height:113.5pt;visibility:visible;mso-width-percent:0;mso-height-percent:0;mso-width-percent:0;mso-height-percent:0" o:bordertopcolor="black" o:borderleftcolor="black" o:borderbottomcolor="black" o:borderrightcolor="black">
            <v:imagedata r:id="rId10" o:title=""/>
            <w10:bordertop type="single" width="6"/>
            <w10:borderleft type="single" width="6"/>
            <w10:borderbottom type="single" width="6"/>
            <w10:borderright type="single" width="6"/>
          </v:shape>
        </w:pict>
      </w:r>
    </w:p>
    <w:p w14:paraId="6B964416" w14:textId="77777777" w:rsidR="00F85508" w:rsidRPr="004800C5" w:rsidRDefault="00F85508" w:rsidP="00CC03D3">
      <w:pPr>
        <w:pStyle w:val="ListParagraph"/>
        <w:rPr>
          <w:sz w:val="24"/>
          <w:szCs w:val="24"/>
        </w:rPr>
      </w:pPr>
    </w:p>
    <w:p w14:paraId="7EBEE91D" w14:textId="77777777" w:rsidR="00F85508" w:rsidRPr="004800C5" w:rsidRDefault="00F85508" w:rsidP="00B14173">
      <w:pPr>
        <w:pStyle w:val="ListParagraph"/>
        <w:numPr>
          <w:ilvl w:val="0"/>
          <w:numId w:val="9"/>
        </w:numPr>
        <w:rPr>
          <w:sz w:val="24"/>
          <w:szCs w:val="24"/>
        </w:rPr>
      </w:pPr>
      <w:r w:rsidRPr="004800C5">
        <w:rPr>
          <w:sz w:val="24"/>
          <w:szCs w:val="24"/>
        </w:rPr>
        <w:t xml:space="preserve"> Here is Table 3 from Newman et al.  Can you find your result?</w:t>
      </w:r>
    </w:p>
    <w:p w14:paraId="7D020347" w14:textId="77777777" w:rsidR="00F85508" w:rsidRPr="004800C5" w:rsidRDefault="005612D6" w:rsidP="00CC03D3">
      <w:pPr>
        <w:pStyle w:val="ListParagraph"/>
        <w:rPr>
          <w:sz w:val="24"/>
          <w:szCs w:val="24"/>
        </w:rPr>
      </w:pPr>
      <w:r w:rsidRPr="005612D6">
        <w:rPr>
          <w:noProof/>
          <w:sz w:val="24"/>
          <w:szCs w:val="24"/>
        </w:rPr>
        <w:lastRenderedPageBreak/>
        <w:pict w14:anchorId="3AA74FC0">
          <v:shape id="Picture 10" o:spid="_x0000_i1029" type="#_x0000_t75" alt="TableDescription automatically generated" style="width:362.5pt;height:168pt;visibility:visible;mso-width-percent:0;mso-height-percent:0;mso-width-percent:0;mso-height-percent:0">
            <v:imagedata r:id="rId11" o:title=""/>
          </v:shape>
        </w:pict>
      </w:r>
    </w:p>
    <w:p w14:paraId="5144C3D6" w14:textId="77777777" w:rsidR="00F85508" w:rsidRPr="004800C5" w:rsidRDefault="00F85508" w:rsidP="00CC03D3">
      <w:pPr>
        <w:pStyle w:val="ListParagraph"/>
        <w:rPr>
          <w:sz w:val="24"/>
          <w:szCs w:val="24"/>
        </w:rPr>
      </w:pPr>
    </w:p>
    <w:p w14:paraId="5619CB1F" w14:textId="77777777" w:rsidR="00F85508" w:rsidRPr="004800C5" w:rsidRDefault="00F85508" w:rsidP="00CC03D3">
      <w:pPr>
        <w:pStyle w:val="ListParagraph"/>
        <w:rPr>
          <w:sz w:val="24"/>
          <w:szCs w:val="24"/>
        </w:rPr>
      </w:pPr>
      <w:r w:rsidRPr="004800C5">
        <w:rPr>
          <w:sz w:val="24"/>
          <w:szCs w:val="24"/>
        </w:rPr>
        <w:t>Advanced question:  Does your p-value agree with theirs?  If not, why not?</w:t>
      </w:r>
    </w:p>
    <w:p w14:paraId="3692510F" w14:textId="77777777" w:rsidR="00F85508" w:rsidRPr="004800C5" w:rsidRDefault="00F85508" w:rsidP="00CC03D3">
      <w:pPr>
        <w:pStyle w:val="ListParagraph"/>
        <w:rPr>
          <w:sz w:val="24"/>
          <w:szCs w:val="24"/>
        </w:rPr>
      </w:pPr>
    </w:p>
    <w:p w14:paraId="263C7C66" w14:textId="77777777" w:rsidR="00F85508" w:rsidRPr="004800C5" w:rsidRDefault="00F85508" w:rsidP="00CC03D3">
      <w:pPr>
        <w:pStyle w:val="ListParagraph"/>
        <w:rPr>
          <w:sz w:val="24"/>
          <w:szCs w:val="24"/>
        </w:rPr>
      </w:pPr>
      <w:r w:rsidRPr="004800C5">
        <w:rPr>
          <w:sz w:val="24"/>
          <w:szCs w:val="24"/>
        </w:rPr>
        <w:t>Hint: Table 3 has this footnote</w:t>
      </w:r>
    </w:p>
    <w:p w14:paraId="797D279F" w14:textId="77777777" w:rsidR="00F85508" w:rsidRPr="004800C5" w:rsidRDefault="005612D6" w:rsidP="00CC03D3">
      <w:pPr>
        <w:pStyle w:val="ListParagraph"/>
        <w:rPr>
          <w:sz w:val="24"/>
          <w:szCs w:val="24"/>
        </w:rPr>
      </w:pPr>
      <w:r w:rsidRPr="005612D6">
        <w:rPr>
          <w:noProof/>
          <w:sz w:val="24"/>
          <w:szCs w:val="24"/>
        </w:rPr>
        <w:pict w14:anchorId="3FAB5C8E">
          <v:shape id="Picture 11" o:spid="_x0000_i1028" type="#_x0000_t75" alt="" style="width:462.5pt;height:51.5pt;visibility:visible;mso-width-percent:0;mso-height-percent:0;mso-width-percent:0;mso-height-percent:0">
            <v:imagedata r:id="rId12" o:title=""/>
          </v:shape>
        </w:pict>
      </w:r>
    </w:p>
    <w:p w14:paraId="51660568" w14:textId="77777777" w:rsidR="00F85508" w:rsidRPr="004800C5" w:rsidRDefault="00F85508" w:rsidP="008E5E22">
      <w:pPr>
        <w:rPr>
          <w:b/>
          <w:bCs/>
        </w:rPr>
      </w:pPr>
      <w:r w:rsidRPr="004800C5">
        <w:rPr>
          <w:b/>
          <w:bCs/>
        </w:rPr>
        <w:t>D. Running Chi-Squared Tests in R</w:t>
      </w:r>
    </w:p>
    <w:p w14:paraId="51EA505B" w14:textId="72A7579F" w:rsidR="00F85508" w:rsidRPr="004800C5" w:rsidRDefault="00F85508" w:rsidP="001D0F4C">
      <w:pPr>
        <w:pStyle w:val="ListParagraph"/>
        <w:numPr>
          <w:ilvl w:val="0"/>
          <w:numId w:val="10"/>
        </w:numPr>
        <w:rPr>
          <w:b/>
          <w:bCs/>
          <w:sz w:val="24"/>
          <w:szCs w:val="24"/>
        </w:rPr>
      </w:pPr>
      <w:r w:rsidRPr="004800C5">
        <w:rPr>
          <w:sz w:val="24"/>
          <w:szCs w:val="24"/>
        </w:rPr>
        <w:t xml:space="preserve">Run the following code to store your query from </w:t>
      </w:r>
      <w:r w:rsidRPr="00526E7C">
        <w:rPr>
          <w:iCs/>
          <w:sz w:val="24"/>
          <w:szCs w:val="24"/>
        </w:rPr>
        <w:t xml:space="preserve">Part </w:t>
      </w:r>
      <w:r w:rsidRPr="004800C5">
        <w:rPr>
          <w:sz w:val="24"/>
          <w:szCs w:val="24"/>
        </w:rPr>
        <w:t>F of Assignment 6 into a new variable qryLab7Table4.</w:t>
      </w:r>
    </w:p>
    <w:p w14:paraId="25198A47" w14:textId="77777777" w:rsidR="00F85508" w:rsidRPr="004800C5" w:rsidRDefault="00F85508" w:rsidP="001D0F4C">
      <w:pPr>
        <w:pStyle w:val="ListParagraph"/>
        <w:rPr>
          <w:b/>
          <w:bCs/>
          <w:sz w:val="24"/>
          <w:szCs w:val="24"/>
        </w:rPr>
      </w:pPr>
    </w:p>
    <w:p w14:paraId="5FDA89C0"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qryLab7Table4</w:t>
      </w:r>
      <w:r w:rsidRPr="00526E7C">
        <w:rPr>
          <w:sz w:val="24"/>
          <w:szCs w:val="24"/>
        </w:rPr>
        <w:t xml:space="preserve"> &lt;- sqldf(</w:t>
      </w:r>
    </w:p>
    <w:p w14:paraId="5DE38149"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 xml:space="preserve">  "SELECT IJSSubject.SubjectID, Hyperbili,</w:t>
      </w:r>
    </w:p>
    <w:p w14:paraId="7BE3B4FE"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 xml:space="preserve">  Overall5, Overall, ([Overall5]&lt;&gt;1) AS NotNormal</w:t>
      </w:r>
    </w:p>
    <w:p w14:paraId="69A36E8E"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 xml:space="preserve">  FROM IJSSubject INNER JOIN NeuroExam ON IJSSubject.SubjectID = NeuroExam.SubjectID;"</w:t>
      </w:r>
    </w:p>
    <w:p w14:paraId="3DD52836" w14:textId="77777777" w:rsidR="00F85508" w:rsidRPr="00526E7C" w:rsidRDefault="00F85508" w:rsidP="00981D90">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w:t>
      </w:r>
    </w:p>
    <w:p w14:paraId="3574654D" w14:textId="77777777" w:rsidR="00F85508" w:rsidRPr="004800C5" w:rsidRDefault="00F85508" w:rsidP="00685E8E">
      <w:pPr>
        <w:pStyle w:val="ListParagraph"/>
        <w:rPr>
          <w:sz w:val="24"/>
          <w:szCs w:val="24"/>
        </w:rPr>
      </w:pPr>
    </w:p>
    <w:p w14:paraId="4D5F11F7" w14:textId="18D975C9" w:rsidR="00F85508" w:rsidRPr="004800C5" w:rsidRDefault="00F85508" w:rsidP="00685E8E">
      <w:pPr>
        <w:pStyle w:val="ListParagraph"/>
        <w:numPr>
          <w:ilvl w:val="0"/>
          <w:numId w:val="10"/>
        </w:numPr>
        <w:rPr>
          <w:sz w:val="24"/>
          <w:szCs w:val="24"/>
        </w:rPr>
      </w:pPr>
      <w:r w:rsidRPr="004800C5">
        <w:rPr>
          <w:sz w:val="24"/>
          <w:szCs w:val="24"/>
        </w:rPr>
        <w:t xml:space="preserve">Display the head of qryLab7Table4 and confirm that it matches up with the output of the query you generated in </w:t>
      </w:r>
      <w:r w:rsidRPr="00526E7C">
        <w:rPr>
          <w:iCs/>
          <w:sz w:val="24"/>
          <w:szCs w:val="24"/>
        </w:rPr>
        <w:t xml:space="preserve">Part </w:t>
      </w:r>
      <w:r w:rsidRPr="004800C5">
        <w:rPr>
          <w:iCs/>
          <w:sz w:val="24"/>
          <w:szCs w:val="24"/>
        </w:rPr>
        <w:t>F</w:t>
      </w:r>
      <w:r w:rsidRPr="004800C5">
        <w:rPr>
          <w:sz w:val="24"/>
          <w:szCs w:val="24"/>
        </w:rPr>
        <w:t>.</w:t>
      </w:r>
    </w:p>
    <w:p w14:paraId="53410626" w14:textId="69885FC8" w:rsidR="00F85508" w:rsidRPr="004800C5" w:rsidRDefault="00F85508" w:rsidP="00685E8E">
      <w:pPr>
        <w:pStyle w:val="ListParagraph"/>
        <w:numPr>
          <w:ilvl w:val="0"/>
          <w:numId w:val="10"/>
        </w:numPr>
        <w:rPr>
          <w:sz w:val="24"/>
          <w:szCs w:val="24"/>
        </w:rPr>
      </w:pPr>
      <w:r w:rsidRPr="004800C5">
        <w:rPr>
          <w:sz w:val="24"/>
          <w:szCs w:val="24"/>
        </w:rPr>
        <w:t>Now let’s look at the frequencies, which we did not attempt to do in the Access/Stata lab.  The first line below creates the table of frequencies, and the second displays it.</w:t>
      </w:r>
    </w:p>
    <w:p w14:paraId="0095BC58" w14:textId="77777777" w:rsidR="00F85508" w:rsidRPr="004800C5" w:rsidRDefault="00F85508" w:rsidP="00BB7763">
      <w:pPr>
        <w:pStyle w:val="ListParagraph"/>
        <w:rPr>
          <w:b/>
          <w:bCs/>
          <w:sz w:val="24"/>
          <w:szCs w:val="24"/>
        </w:rPr>
      </w:pPr>
    </w:p>
    <w:p w14:paraId="0B673BF6" w14:textId="77777777" w:rsidR="00F85508" w:rsidRPr="004800C5" w:rsidRDefault="00F85508" w:rsidP="00A74736">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 xml:space="preserve">rawtable &lt;- table(qryLab7Table4$Overall5, qryLab7Table4$Hyperbili, </w:t>
      </w:r>
    </w:p>
    <w:p w14:paraId="1274047E" w14:textId="77777777" w:rsidR="00F85508" w:rsidRPr="004800C5" w:rsidRDefault="00F85508" w:rsidP="00A74736">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 xml:space="preserve">                  dnn = c("Neuro Exam", "Hyperbili"))</w:t>
      </w:r>
    </w:p>
    <w:p w14:paraId="07DD16A1" w14:textId="77777777" w:rsidR="00F85508" w:rsidRPr="004800C5" w:rsidRDefault="00F85508" w:rsidP="00A74736">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rawtable</w:t>
      </w:r>
    </w:p>
    <w:p w14:paraId="47B9C6D6" w14:textId="77777777" w:rsidR="00F85508" w:rsidRPr="00526E7C" w:rsidRDefault="00F85508" w:rsidP="00A74736">
      <w:pPr>
        <w:pStyle w:val="ListParagraph"/>
        <w:rPr>
          <w:sz w:val="24"/>
          <w:szCs w:val="24"/>
        </w:rPr>
      </w:pPr>
    </w:p>
    <w:p w14:paraId="3D0DE59C" w14:textId="435FB4A8" w:rsidR="00F85508" w:rsidRPr="00526E7C" w:rsidRDefault="00F85508" w:rsidP="00A74736">
      <w:pPr>
        <w:pStyle w:val="ListParagraph"/>
        <w:rPr>
          <w:sz w:val="24"/>
          <w:szCs w:val="24"/>
        </w:rPr>
      </w:pPr>
      <w:r w:rsidRPr="00526E7C">
        <w:rPr>
          <w:sz w:val="24"/>
          <w:szCs w:val="24"/>
        </w:rPr>
        <w:t>This syntax will become familiar to you if you continue to work with R. The “</w:t>
      </w:r>
      <w:r w:rsidRPr="00526E7C">
        <w:rPr>
          <w:rFonts w:cs="Calibri"/>
          <w:sz w:val="24"/>
          <w:szCs w:val="24"/>
        </w:rPr>
        <w:t>table</w:t>
      </w:r>
      <w:r w:rsidRPr="00526E7C">
        <w:rPr>
          <w:sz w:val="24"/>
          <w:szCs w:val="24"/>
        </w:rPr>
        <w:t>” command in R creates a table, similar to the “tabulate” command in Stata. The “</w:t>
      </w:r>
      <w:r w:rsidRPr="00526E7C">
        <w:rPr>
          <w:rFonts w:cs="Calibri"/>
          <w:sz w:val="24"/>
          <w:szCs w:val="24"/>
        </w:rPr>
        <w:t>dnn</w:t>
      </w:r>
      <w:r w:rsidRPr="00526E7C">
        <w:rPr>
          <w:sz w:val="24"/>
          <w:szCs w:val="24"/>
        </w:rPr>
        <w:t xml:space="preserve">” </w:t>
      </w:r>
      <w:r w:rsidRPr="00526E7C">
        <w:rPr>
          <w:sz w:val="24"/>
          <w:szCs w:val="24"/>
        </w:rPr>
        <w:lastRenderedPageBreak/>
        <w:t>argument creates the row title and the column title.  (“</w:t>
      </w:r>
      <w:r w:rsidRPr="00526E7C">
        <w:rPr>
          <w:rFonts w:cs="Calibri"/>
          <w:sz w:val="24"/>
          <w:szCs w:val="24"/>
        </w:rPr>
        <w:t>dnn</w:t>
      </w:r>
      <w:r w:rsidRPr="00526E7C">
        <w:rPr>
          <w:sz w:val="24"/>
          <w:szCs w:val="24"/>
        </w:rPr>
        <w:t>” stands for “</w:t>
      </w:r>
      <w:r w:rsidRPr="00526E7C">
        <w:rPr>
          <w:rFonts w:cs="Calibri"/>
          <w:sz w:val="24"/>
          <w:szCs w:val="24"/>
        </w:rPr>
        <w:t>dimnames names</w:t>
      </w:r>
      <w:r w:rsidRPr="00526E7C">
        <w:rPr>
          <w:sz w:val="24"/>
          <w:szCs w:val="24"/>
        </w:rPr>
        <w:t>”, and “</w:t>
      </w:r>
      <w:r w:rsidRPr="00526E7C">
        <w:rPr>
          <w:rFonts w:cs="Calibri"/>
          <w:sz w:val="24"/>
          <w:szCs w:val="24"/>
        </w:rPr>
        <w:t>dimnames</w:t>
      </w:r>
      <w:r w:rsidRPr="00526E7C">
        <w:rPr>
          <w:sz w:val="24"/>
          <w:szCs w:val="24"/>
        </w:rPr>
        <w:t>” means “</w:t>
      </w:r>
      <w:r w:rsidRPr="00526E7C">
        <w:rPr>
          <w:rFonts w:cs="Calibri"/>
          <w:sz w:val="24"/>
          <w:szCs w:val="24"/>
        </w:rPr>
        <w:t>dimension names.</w:t>
      </w:r>
      <w:r w:rsidRPr="00526E7C">
        <w:rPr>
          <w:sz w:val="24"/>
          <w:szCs w:val="24"/>
        </w:rPr>
        <w:t>”) When you type “c</w:t>
      </w:r>
      <w:r w:rsidRPr="00526E7C">
        <w:rPr>
          <w:rFonts w:cs="Calibri"/>
          <w:sz w:val="24"/>
          <w:szCs w:val="24"/>
        </w:rPr>
        <w:t>("Neuro Exam", "Hyperbili"))</w:t>
      </w:r>
      <w:r w:rsidRPr="00526E7C">
        <w:rPr>
          <w:sz w:val="24"/>
          <w:szCs w:val="24"/>
        </w:rPr>
        <w:t>”, you are creating a 2-element vector consisting of character strings to use as the row title and the column title for your table.  The “</w:t>
      </w:r>
      <w:r w:rsidRPr="00526E7C">
        <w:rPr>
          <w:rFonts w:cs="Calibri"/>
          <w:sz w:val="24"/>
          <w:szCs w:val="24"/>
        </w:rPr>
        <w:t>c</w:t>
      </w:r>
      <w:r w:rsidRPr="00526E7C">
        <w:rPr>
          <w:sz w:val="24"/>
          <w:szCs w:val="24"/>
        </w:rPr>
        <w:t>” stands for “concatenate”.</w:t>
      </w:r>
      <w:r w:rsidRPr="004800C5">
        <w:rPr>
          <w:sz w:val="24"/>
          <w:szCs w:val="24"/>
        </w:rPr>
        <w:t> </w:t>
      </w:r>
    </w:p>
    <w:p w14:paraId="592E5601" w14:textId="77777777" w:rsidR="00F85508" w:rsidRPr="00526E7C" w:rsidRDefault="00F85508" w:rsidP="00A74736">
      <w:pPr>
        <w:pStyle w:val="ListParagraph"/>
        <w:rPr>
          <w:sz w:val="24"/>
          <w:szCs w:val="24"/>
        </w:rPr>
      </w:pPr>
    </w:p>
    <w:p w14:paraId="61A65760" w14:textId="77777777" w:rsidR="00F85508" w:rsidRPr="00526E7C" w:rsidRDefault="00F85508" w:rsidP="0032138F">
      <w:pPr>
        <w:pStyle w:val="ListParagraph"/>
        <w:numPr>
          <w:ilvl w:val="0"/>
          <w:numId w:val="10"/>
        </w:numPr>
        <w:rPr>
          <w:sz w:val="24"/>
          <w:szCs w:val="24"/>
        </w:rPr>
      </w:pPr>
      <w:r w:rsidRPr="00526E7C">
        <w:rPr>
          <w:sz w:val="24"/>
          <w:szCs w:val="24"/>
        </w:rPr>
        <w:t>We see the counts.  Now let</w:t>
      </w:r>
      <w:r w:rsidRPr="004800C5">
        <w:rPr>
          <w:sz w:val="24"/>
          <w:szCs w:val="24"/>
        </w:rPr>
        <w:t>’</w:t>
      </w:r>
      <w:r w:rsidRPr="00526E7C">
        <w:rPr>
          <w:sz w:val="24"/>
          <w:szCs w:val="24"/>
        </w:rPr>
        <w:t xml:space="preserve">s see the proportions. </w:t>
      </w:r>
    </w:p>
    <w:p w14:paraId="4572F71C" w14:textId="77777777" w:rsidR="00F85508" w:rsidRPr="00526E7C" w:rsidRDefault="00F85508" w:rsidP="0032138F">
      <w:pPr>
        <w:pStyle w:val="ListParagraph"/>
        <w:rPr>
          <w:sz w:val="24"/>
          <w:szCs w:val="24"/>
        </w:rPr>
      </w:pPr>
    </w:p>
    <w:p w14:paraId="667EC2F6" w14:textId="77777777" w:rsidR="00F85508" w:rsidRPr="004800C5" w:rsidRDefault="00F85508" w:rsidP="0032138F">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proportiontable &lt;- prop.table(rawtable, 2)</w:t>
      </w:r>
    </w:p>
    <w:p w14:paraId="280A56BF" w14:textId="77777777" w:rsidR="00F85508" w:rsidRPr="004800C5" w:rsidRDefault="00F85508" w:rsidP="0032138F">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proportiontable</w:t>
      </w:r>
    </w:p>
    <w:p w14:paraId="2FAEAF23" w14:textId="77777777" w:rsidR="00F85508" w:rsidRPr="00526E7C" w:rsidRDefault="00F85508" w:rsidP="0032138F">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p>
    <w:p w14:paraId="5B818BB5" w14:textId="77777777" w:rsidR="00F85508" w:rsidRPr="004800C5" w:rsidRDefault="00F85508" w:rsidP="00B22D97"/>
    <w:p w14:paraId="13D98F39" w14:textId="77777777" w:rsidR="00F85508" w:rsidRPr="004800C5" w:rsidRDefault="00F85508" w:rsidP="0032138F">
      <w:pPr>
        <w:ind w:firstLine="720"/>
      </w:pPr>
      <w:r w:rsidRPr="004800C5">
        <w:t>The “2” means to calculate column proportions.  A “1” would indicate row proportions.</w:t>
      </w:r>
    </w:p>
    <w:p w14:paraId="1C5849D6" w14:textId="77777777" w:rsidR="00F85508" w:rsidRPr="004800C5" w:rsidRDefault="00F85508" w:rsidP="00B22D97"/>
    <w:p w14:paraId="02155F34" w14:textId="77777777" w:rsidR="00F85508" w:rsidRPr="00526E7C" w:rsidRDefault="00F85508" w:rsidP="0032138F">
      <w:pPr>
        <w:pStyle w:val="ListParagraph"/>
        <w:numPr>
          <w:ilvl w:val="0"/>
          <w:numId w:val="10"/>
        </w:numPr>
        <w:rPr>
          <w:sz w:val="24"/>
          <w:szCs w:val="24"/>
        </w:rPr>
      </w:pPr>
      <w:r w:rsidRPr="00526E7C">
        <w:rPr>
          <w:sz w:val="24"/>
          <w:szCs w:val="24"/>
        </w:rPr>
        <w:t>Convert to percentages and round.</w:t>
      </w:r>
    </w:p>
    <w:p w14:paraId="08F1F3CF" w14:textId="77777777" w:rsidR="00F85508" w:rsidRPr="00526E7C" w:rsidRDefault="00F85508" w:rsidP="0032138F">
      <w:pPr>
        <w:pStyle w:val="ListParagraph"/>
        <w:rPr>
          <w:sz w:val="24"/>
          <w:szCs w:val="24"/>
        </w:rPr>
      </w:pPr>
    </w:p>
    <w:p w14:paraId="4522FC3B" w14:textId="77777777" w:rsidR="00F85508" w:rsidRPr="004800C5" w:rsidRDefault="00F85508" w:rsidP="0032138F">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round(proportiontable*100,1)</w:t>
      </w:r>
    </w:p>
    <w:p w14:paraId="6A333E76" w14:textId="77777777" w:rsidR="00F85508" w:rsidRPr="00526E7C" w:rsidRDefault="00F85508" w:rsidP="00526E7C">
      <w:pPr>
        <w:pStyle w:val="ListParagraph"/>
        <w:ind w:left="360"/>
        <w:rPr>
          <w:sz w:val="24"/>
          <w:szCs w:val="24"/>
        </w:rPr>
      </w:pPr>
    </w:p>
    <w:p w14:paraId="4AF01A05" w14:textId="77777777" w:rsidR="00F85508" w:rsidRPr="00526E7C" w:rsidRDefault="00F85508" w:rsidP="0032138F">
      <w:pPr>
        <w:pStyle w:val="ListParagraph"/>
        <w:numPr>
          <w:ilvl w:val="0"/>
          <w:numId w:val="10"/>
        </w:numPr>
        <w:rPr>
          <w:sz w:val="24"/>
          <w:szCs w:val="24"/>
        </w:rPr>
      </w:pPr>
      <w:r w:rsidRPr="00526E7C">
        <w:rPr>
          <w:sz w:val="24"/>
          <w:szCs w:val="24"/>
        </w:rPr>
        <w:t>You should see the following output:</w:t>
      </w:r>
    </w:p>
    <w:p w14:paraId="782313E5" w14:textId="77777777" w:rsidR="00F85508" w:rsidRPr="00526E7C" w:rsidRDefault="00F85508" w:rsidP="0032138F">
      <w:pPr>
        <w:pStyle w:val="ListParagraph"/>
        <w:rPr>
          <w:sz w:val="24"/>
          <w:szCs w:val="24"/>
        </w:rPr>
      </w:pPr>
    </w:p>
    <w:p w14:paraId="74BF2F79" w14:textId="77777777" w:rsidR="00F85508" w:rsidRPr="00526E7C" w:rsidRDefault="005612D6" w:rsidP="0032138F">
      <w:pPr>
        <w:pStyle w:val="ListParagraph"/>
        <w:rPr>
          <w:sz w:val="24"/>
          <w:szCs w:val="24"/>
        </w:rPr>
      </w:pPr>
      <w:r w:rsidRPr="005612D6">
        <w:rPr>
          <w:noProof/>
          <w:sz w:val="24"/>
          <w:szCs w:val="24"/>
        </w:rPr>
        <w:pict w14:anchorId="2C0A96CB">
          <v:shape id="Picture 12" o:spid="_x0000_i1027" type="#_x0000_t75" alt="TextDescription automatically generated" style="width:152pt;height:90.5pt;visibility:visible;mso-width-percent:0;mso-height-percent:0;mso-width-percent:0;mso-height-percent:0">
            <v:imagedata r:id="rId13" o:title=""/>
          </v:shape>
        </w:pict>
      </w:r>
    </w:p>
    <w:p w14:paraId="658D3BC0" w14:textId="77777777" w:rsidR="00F85508" w:rsidRPr="00526E7C" w:rsidRDefault="00F85508" w:rsidP="0032138F">
      <w:pPr>
        <w:pStyle w:val="ListParagraph"/>
        <w:rPr>
          <w:sz w:val="24"/>
          <w:szCs w:val="24"/>
        </w:rPr>
      </w:pPr>
    </w:p>
    <w:p w14:paraId="763A2C42" w14:textId="77777777" w:rsidR="00F85508" w:rsidRPr="00526E7C" w:rsidRDefault="00F85508" w:rsidP="0032138F">
      <w:pPr>
        <w:pStyle w:val="ListParagraph"/>
        <w:numPr>
          <w:ilvl w:val="0"/>
          <w:numId w:val="10"/>
        </w:numPr>
        <w:rPr>
          <w:sz w:val="24"/>
          <w:szCs w:val="24"/>
        </w:rPr>
      </w:pPr>
      <w:r w:rsidRPr="00526E7C">
        <w:rPr>
          <w:sz w:val="24"/>
          <w:szCs w:val="24"/>
        </w:rPr>
        <w:t>Here is the table from Newman et al.  Did they get it right?</w:t>
      </w:r>
    </w:p>
    <w:p w14:paraId="30C0D551" w14:textId="77777777" w:rsidR="00F85508" w:rsidRPr="004800C5" w:rsidRDefault="00F85508" w:rsidP="00685E8E">
      <w:pPr>
        <w:pStyle w:val="ListParagraph"/>
        <w:rPr>
          <w:sz w:val="24"/>
          <w:szCs w:val="24"/>
        </w:rPr>
      </w:pPr>
    </w:p>
    <w:p w14:paraId="70C44948" w14:textId="77777777" w:rsidR="00F85508" w:rsidRPr="004800C5" w:rsidRDefault="005612D6" w:rsidP="00685E8E">
      <w:pPr>
        <w:pStyle w:val="ListParagraph"/>
        <w:rPr>
          <w:sz w:val="24"/>
          <w:szCs w:val="24"/>
        </w:rPr>
      </w:pPr>
      <w:r w:rsidRPr="005612D6">
        <w:rPr>
          <w:noProof/>
          <w:sz w:val="24"/>
          <w:szCs w:val="24"/>
        </w:rPr>
        <w:pict w14:anchorId="2D47B01B">
          <v:shape id="Picture 7" o:spid="_x0000_i1026" type="#_x0000_t75" alt="TableDescription automatically generated" style="width:389pt;height:156.5pt;visibility:visible;mso-width-percent:0;mso-height-percent:0;mso-width-percent:0;mso-height-percent:0">
            <v:imagedata r:id="rId14" o:title=""/>
          </v:shape>
        </w:pict>
      </w:r>
    </w:p>
    <w:p w14:paraId="353C4C96" w14:textId="77777777" w:rsidR="00F85508" w:rsidRPr="004800C5" w:rsidRDefault="00F85508" w:rsidP="00685E8E">
      <w:pPr>
        <w:pStyle w:val="ListParagraph"/>
        <w:rPr>
          <w:sz w:val="24"/>
          <w:szCs w:val="24"/>
        </w:rPr>
      </w:pPr>
    </w:p>
    <w:p w14:paraId="6552F307" w14:textId="77777777" w:rsidR="00F85508" w:rsidRPr="004800C5" w:rsidRDefault="00F85508" w:rsidP="00685E8E">
      <w:pPr>
        <w:pStyle w:val="ListParagraph"/>
        <w:rPr>
          <w:sz w:val="24"/>
          <w:szCs w:val="24"/>
        </w:rPr>
      </w:pPr>
    </w:p>
    <w:p w14:paraId="3A4239E5" w14:textId="77777777" w:rsidR="00F85508" w:rsidRPr="004800C5" w:rsidRDefault="00F85508" w:rsidP="00685E8E">
      <w:pPr>
        <w:pStyle w:val="ListParagraph"/>
        <w:rPr>
          <w:sz w:val="24"/>
          <w:szCs w:val="24"/>
        </w:rPr>
      </w:pPr>
    </w:p>
    <w:p w14:paraId="19B3E4AE" w14:textId="2C407921" w:rsidR="00F85508" w:rsidRPr="004800C5" w:rsidRDefault="00F85508" w:rsidP="00685E8E">
      <w:pPr>
        <w:pStyle w:val="ListParagraph"/>
        <w:numPr>
          <w:ilvl w:val="0"/>
          <w:numId w:val="10"/>
        </w:numPr>
        <w:rPr>
          <w:sz w:val="24"/>
          <w:szCs w:val="24"/>
        </w:rPr>
      </w:pPr>
      <w:r w:rsidRPr="004800C5">
        <w:rPr>
          <w:sz w:val="24"/>
          <w:szCs w:val="24"/>
        </w:rPr>
        <w:t xml:space="preserve">Run the following code to perform a Chi-Squared test of independence between the </w:t>
      </w:r>
      <w:r w:rsidRPr="004800C5">
        <w:rPr>
          <w:i/>
          <w:iCs/>
          <w:sz w:val="24"/>
          <w:szCs w:val="24"/>
        </w:rPr>
        <w:t>Overall5</w:t>
      </w:r>
      <w:r w:rsidRPr="004800C5">
        <w:rPr>
          <w:sz w:val="24"/>
          <w:szCs w:val="24"/>
        </w:rPr>
        <w:t xml:space="preserve"> and </w:t>
      </w:r>
      <w:r w:rsidRPr="004800C5">
        <w:rPr>
          <w:i/>
          <w:iCs/>
          <w:sz w:val="24"/>
          <w:szCs w:val="24"/>
        </w:rPr>
        <w:t>Hyperbili</w:t>
      </w:r>
      <w:r w:rsidRPr="004800C5">
        <w:rPr>
          <w:sz w:val="24"/>
          <w:szCs w:val="24"/>
        </w:rPr>
        <w:t xml:space="preserve"> columns of </w:t>
      </w:r>
      <w:r w:rsidRPr="004800C5">
        <w:rPr>
          <w:i/>
          <w:iCs/>
          <w:sz w:val="24"/>
          <w:szCs w:val="24"/>
        </w:rPr>
        <w:t>qryLab7Table4</w:t>
      </w:r>
      <w:r w:rsidRPr="004800C5">
        <w:rPr>
          <w:sz w:val="24"/>
          <w:szCs w:val="24"/>
        </w:rPr>
        <w:t>, as in Section G of Assignment 6</w:t>
      </w:r>
      <w:r w:rsidR="00526E7C">
        <w:rPr>
          <w:sz w:val="24"/>
          <w:szCs w:val="24"/>
        </w:rPr>
        <w:t xml:space="preserve">.  </w:t>
      </w:r>
      <w:r w:rsidRPr="004800C5">
        <w:rPr>
          <w:sz w:val="24"/>
          <w:szCs w:val="24"/>
        </w:rPr>
        <w:t xml:space="preserve"> This will allow you to determine whether the distribution of exam results differs between exposed and unexposed groups.</w:t>
      </w:r>
    </w:p>
    <w:p w14:paraId="25589C90" w14:textId="77777777" w:rsidR="00F85508" w:rsidRPr="004800C5" w:rsidRDefault="00F85508" w:rsidP="00685E8E">
      <w:pPr>
        <w:pStyle w:val="ListParagraph"/>
        <w:rPr>
          <w:sz w:val="24"/>
          <w:szCs w:val="24"/>
        </w:rPr>
      </w:pPr>
    </w:p>
    <w:p w14:paraId="537B0060" w14:textId="77777777" w:rsidR="00F85508" w:rsidRPr="00526E7C" w:rsidRDefault="00F85508" w:rsidP="00685E8E">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chisq.test(</w:t>
      </w:r>
      <w:r w:rsidRPr="004800C5">
        <w:rPr>
          <w:i/>
          <w:iCs/>
          <w:sz w:val="24"/>
          <w:szCs w:val="24"/>
        </w:rPr>
        <w:t>qryLab7Table4</w:t>
      </w:r>
      <w:r w:rsidRPr="00526E7C">
        <w:rPr>
          <w:sz w:val="24"/>
          <w:szCs w:val="24"/>
        </w:rPr>
        <w:t xml:space="preserve">$Overall5, </w:t>
      </w:r>
      <w:r w:rsidRPr="004800C5">
        <w:rPr>
          <w:i/>
          <w:iCs/>
          <w:sz w:val="24"/>
          <w:szCs w:val="24"/>
        </w:rPr>
        <w:t>qryLab7Table4</w:t>
      </w:r>
      <w:r w:rsidRPr="00526E7C">
        <w:rPr>
          <w:sz w:val="24"/>
          <w:szCs w:val="24"/>
        </w:rPr>
        <w:t>$Hyperbili)</w:t>
      </w:r>
    </w:p>
    <w:p w14:paraId="30CA4854" w14:textId="77777777" w:rsidR="00F85508" w:rsidRPr="004800C5" w:rsidRDefault="00F85508" w:rsidP="00685E8E">
      <w:pPr>
        <w:pStyle w:val="ListParagraph"/>
        <w:rPr>
          <w:sz w:val="24"/>
          <w:szCs w:val="24"/>
        </w:rPr>
      </w:pPr>
    </w:p>
    <w:p w14:paraId="5B45961B" w14:textId="00AFE89B" w:rsidR="00F85508" w:rsidRPr="004800C5" w:rsidRDefault="00F85508" w:rsidP="00685E8E">
      <w:pPr>
        <w:pStyle w:val="ListParagraph"/>
        <w:numPr>
          <w:ilvl w:val="0"/>
          <w:numId w:val="10"/>
        </w:numPr>
        <w:rPr>
          <w:sz w:val="24"/>
          <w:szCs w:val="24"/>
        </w:rPr>
      </w:pPr>
      <w:r w:rsidRPr="004800C5">
        <w:rPr>
          <w:sz w:val="24"/>
          <w:szCs w:val="24"/>
        </w:rPr>
        <w:t xml:space="preserve">You should see the following output. </w:t>
      </w:r>
    </w:p>
    <w:p w14:paraId="179C709D" w14:textId="6CC74BCC" w:rsidR="00F85508" w:rsidRPr="004800C5" w:rsidRDefault="005612D6" w:rsidP="001B29B1">
      <w:pPr>
        <w:pStyle w:val="ListParagraph"/>
        <w:rPr>
          <w:sz w:val="24"/>
          <w:szCs w:val="24"/>
        </w:rPr>
      </w:pPr>
      <w:r>
        <w:rPr>
          <w:noProof/>
        </w:rPr>
      </w:r>
      <w:r>
        <w:pict w14:anchorId="0A5EAAB3">
          <v:group id="Group 3" o:spid="_x0000_s1026" style="width:342.5pt;height:87pt;mso-position-horizontal-relative:char;mso-position-vertical-relative:line" coordsize="81026,236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">
            <v:shape id="Picture 10" o:spid="_x0000_s1027" type="#_x0000_t75" style="position:absolute;width:81026;height:23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">
              <v:imagedata r:id="rId15" o:title=""/>
            </v:shape>
            <v:rect id="Rectangle 11" o:spid="_x0000_s1028" style="position:absolute;left:45137;top:10103;width:7883;height:25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" fillcolor="#4f81bd" strokecolor="#385d8a" strokeweight="2pt"/>
            <w10:anchorlock/>
          </v:group>
        </w:pict>
      </w:r>
    </w:p>
    <w:p w14:paraId="6798F29A" w14:textId="5738D12F" w:rsidR="00F85508" w:rsidRPr="004800C5" w:rsidRDefault="00F85508" w:rsidP="001B29B1">
      <w:pPr>
        <w:pStyle w:val="ListParagraph"/>
        <w:ind w:left="1080"/>
        <w:rPr>
          <w:sz w:val="24"/>
          <w:szCs w:val="24"/>
        </w:rPr>
      </w:pPr>
      <w:r w:rsidRPr="00526E7C">
        <w:rPr>
          <w:noProof/>
          <w:sz w:val="24"/>
          <w:szCs w:val="24"/>
        </w:rPr>
        <w:t xml:space="preserve"> </w:t>
      </w:r>
    </w:p>
    <w:p w14:paraId="1E7910EC" w14:textId="2D5CE9A6" w:rsidR="00F85508" w:rsidRDefault="00F85508" w:rsidP="00B97A5C">
      <w:pPr>
        <w:pStyle w:val="ListParagraph"/>
        <w:rPr>
          <w:sz w:val="24"/>
          <w:szCs w:val="24"/>
        </w:rPr>
      </w:pPr>
      <w:r w:rsidRPr="004800C5">
        <w:rPr>
          <w:sz w:val="24"/>
          <w:szCs w:val="24"/>
        </w:rPr>
        <w:t>The warning is because of the low frequencies in cells some of the cells.  You will be taught not to use Chi-Square when the expected frequency in a cell is &lt; 5.</w:t>
      </w:r>
    </w:p>
    <w:p w14:paraId="607C600B" w14:textId="1E7D5E90" w:rsidR="00407EB1" w:rsidRDefault="00407EB1" w:rsidP="00B97A5C">
      <w:pPr>
        <w:pStyle w:val="ListParagraph"/>
        <w:rPr>
          <w:sz w:val="24"/>
          <w:szCs w:val="24"/>
        </w:rPr>
      </w:pPr>
    </w:p>
    <w:p w14:paraId="4AA1889D" w14:textId="226660A8" w:rsidR="00407EB1" w:rsidRPr="003B440B" w:rsidRDefault="00407EB1" w:rsidP="00B97A5C">
      <w:pPr>
        <w:pStyle w:val="ListParagraph"/>
        <w:rPr>
          <w:b/>
          <w:bCs/>
          <w:i/>
          <w:iCs/>
          <w:sz w:val="24"/>
          <w:szCs w:val="24"/>
        </w:rPr>
      </w:pPr>
      <w:r w:rsidRPr="003B440B">
        <w:rPr>
          <w:b/>
          <w:bCs/>
          <w:i/>
          <w:iCs/>
          <w:sz w:val="24"/>
          <w:szCs w:val="24"/>
        </w:rPr>
        <w:t>We blocked out the p-value because it’s the answer to Quiz 7 Question #2</w:t>
      </w:r>
    </w:p>
    <w:p w14:paraId="258AFE22" w14:textId="77777777" w:rsidR="00F85508" w:rsidRPr="004800C5" w:rsidRDefault="00F85508" w:rsidP="001B29B1">
      <w:pPr>
        <w:pStyle w:val="ListParagraph"/>
        <w:ind w:left="1080"/>
        <w:rPr>
          <w:sz w:val="24"/>
          <w:szCs w:val="24"/>
        </w:rPr>
      </w:pPr>
    </w:p>
    <w:p w14:paraId="6044345E" w14:textId="77777777" w:rsidR="00F85508" w:rsidRPr="004800C5" w:rsidRDefault="00F85508" w:rsidP="00CC03D3">
      <w:pPr>
        <w:rPr>
          <w:b/>
          <w:bCs/>
        </w:rPr>
      </w:pPr>
      <w:r w:rsidRPr="004800C5">
        <w:rPr>
          <w:b/>
          <w:bCs/>
        </w:rPr>
        <w:t>E. Calculating Risk Ratios in R</w:t>
      </w:r>
    </w:p>
    <w:p w14:paraId="3399E812" w14:textId="77777777" w:rsidR="00F85508" w:rsidRPr="004800C5" w:rsidRDefault="00F85508" w:rsidP="000A0678">
      <w:pPr>
        <w:pStyle w:val="ListParagraph"/>
        <w:numPr>
          <w:ilvl w:val="0"/>
          <w:numId w:val="11"/>
        </w:numPr>
        <w:rPr>
          <w:sz w:val="24"/>
          <w:szCs w:val="24"/>
        </w:rPr>
      </w:pPr>
      <w:r w:rsidRPr="004800C5">
        <w:rPr>
          <w:sz w:val="24"/>
          <w:szCs w:val="24"/>
        </w:rPr>
        <w:t>You can also use R to confidence interval for the risk ratio of “NotNormal” between exposed and unexposed groups. To do this, you will need to install and load the package “epitools.”</w:t>
      </w:r>
    </w:p>
    <w:p w14:paraId="3268BFEC" w14:textId="77777777" w:rsidR="00F85508" w:rsidRPr="004800C5" w:rsidRDefault="00F85508" w:rsidP="00526E7C">
      <w:pPr>
        <w:pStyle w:val="ListParagraph"/>
        <w:ind w:left="360"/>
        <w:rPr>
          <w:b/>
          <w:sz w:val="24"/>
          <w:szCs w:val="24"/>
        </w:rPr>
      </w:pPr>
    </w:p>
    <w:p w14:paraId="7797A237" w14:textId="77777777" w:rsidR="00F85508" w:rsidRPr="00526E7C" w:rsidRDefault="00F85508" w:rsidP="00526E7C">
      <w:pPr>
        <w:pStyle w:val="ListParagraph"/>
        <w:ind w:left="360"/>
        <w:rPr>
          <w:b/>
          <w:sz w:val="24"/>
          <w:szCs w:val="24"/>
        </w:rPr>
      </w:pPr>
      <w:r w:rsidRPr="004800C5">
        <w:rPr>
          <w:b/>
          <w:sz w:val="24"/>
          <w:szCs w:val="24"/>
        </w:rPr>
        <w:t>NOTE:</w:t>
      </w:r>
      <w:r w:rsidRPr="00526E7C">
        <w:rPr>
          <w:sz w:val="24"/>
          <w:szCs w:val="24"/>
        </w:rPr>
        <w:t xml:space="preserve"> </w:t>
      </w:r>
      <w:r w:rsidRPr="004800C5">
        <w:rPr>
          <w:sz w:val="24"/>
          <w:szCs w:val="24"/>
        </w:rPr>
        <w:t>Currently, t</w:t>
      </w:r>
      <w:r w:rsidRPr="00526E7C">
        <w:rPr>
          <w:sz w:val="24"/>
          <w:szCs w:val="24"/>
        </w:rPr>
        <w:t>he package “epitools”</w:t>
      </w:r>
      <w:r w:rsidRPr="004800C5">
        <w:rPr>
          <w:sz w:val="24"/>
          <w:szCs w:val="24"/>
        </w:rPr>
        <w:t xml:space="preserve"> isn’t available in the RAE’s version of R. If you want to do this part of the assignment, you’ll need to run R from your own computer or another computer that will allow you to install packages.</w:t>
      </w:r>
    </w:p>
    <w:p w14:paraId="0F36FDE3" w14:textId="77777777" w:rsidR="00F85508" w:rsidRPr="004800C5" w:rsidRDefault="00F85508" w:rsidP="000A0678">
      <w:pPr>
        <w:pStyle w:val="ListParagraph"/>
        <w:rPr>
          <w:sz w:val="24"/>
          <w:szCs w:val="24"/>
        </w:rPr>
      </w:pPr>
    </w:p>
    <w:p w14:paraId="4BB6A224" w14:textId="77777777" w:rsidR="00F85508" w:rsidRPr="00526E7C" w:rsidRDefault="00F85508" w:rsidP="000A0678">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install.packages("epitools")</w:t>
      </w:r>
    </w:p>
    <w:p w14:paraId="38770D27" w14:textId="77777777" w:rsidR="00F85508" w:rsidRPr="00526E7C" w:rsidRDefault="00F85508" w:rsidP="000A0678">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526E7C">
        <w:rPr>
          <w:sz w:val="24"/>
          <w:szCs w:val="24"/>
        </w:rPr>
        <w:t>library(epitools)</w:t>
      </w:r>
    </w:p>
    <w:p w14:paraId="4A407559" w14:textId="77777777" w:rsidR="00F85508" w:rsidRPr="004800C5" w:rsidRDefault="00F85508" w:rsidP="000A0678"/>
    <w:p w14:paraId="25E2AB8E" w14:textId="77777777" w:rsidR="00F85508" w:rsidRPr="004800C5" w:rsidRDefault="00F85508" w:rsidP="000A0678">
      <w:pPr>
        <w:pStyle w:val="ListParagraph"/>
        <w:numPr>
          <w:ilvl w:val="0"/>
          <w:numId w:val="11"/>
        </w:numPr>
        <w:rPr>
          <w:sz w:val="24"/>
          <w:szCs w:val="24"/>
        </w:rPr>
      </w:pPr>
      <w:r w:rsidRPr="004800C5">
        <w:rPr>
          <w:sz w:val="24"/>
          <w:szCs w:val="24"/>
        </w:rPr>
        <w:t xml:space="preserve">Next, run the following function to analyze risk ratios using the </w:t>
      </w:r>
      <w:r w:rsidRPr="004800C5">
        <w:rPr>
          <w:i/>
          <w:iCs/>
          <w:sz w:val="24"/>
          <w:szCs w:val="24"/>
        </w:rPr>
        <w:t>Hyperbili</w:t>
      </w:r>
      <w:r w:rsidRPr="004800C5">
        <w:rPr>
          <w:sz w:val="24"/>
          <w:szCs w:val="24"/>
        </w:rPr>
        <w:t xml:space="preserve"> column of </w:t>
      </w:r>
      <w:r w:rsidRPr="004800C5">
        <w:rPr>
          <w:i/>
          <w:iCs/>
          <w:sz w:val="24"/>
          <w:szCs w:val="24"/>
        </w:rPr>
        <w:t>qryLab7Table4</w:t>
      </w:r>
      <w:r w:rsidRPr="004800C5">
        <w:rPr>
          <w:sz w:val="24"/>
          <w:szCs w:val="24"/>
        </w:rPr>
        <w:t xml:space="preserve"> as the predictor variable and the </w:t>
      </w:r>
      <w:r w:rsidRPr="004800C5">
        <w:rPr>
          <w:i/>
          <w:iCs/>
          <w:sz w:val="24"/>
          <w:szCs w:val="24"/>
        </w:rPr>
        <w:t>NotNormal</w:t>
      </w:r>
      <w:r w:rsidRPr="004800C5">
        <w:rPr>
          <w:sz w:val="24"/>
          <w:szCs w:val="24"/>
        </w:rPr>
        <w:t xml:space="preserve"> column of </w:t>
      </w:r>
      <w:r w:rsidRPr="004800C5">
        <w:rPr>
          <w:i/>
          <w:iCs/>
          <w:sz w:val="24"/>
          <w:szCs w:val="24"/>
        </w:rPr>
        <w:t>qryLab7Table4</w:t>
      </w:r>
      <w:r w:rsidRPr="004800C5">
        <w:rPr>
          <w:sz w:val="24"/>
          <w:szCs w:val="24"/>
        </w:rPr>
        <w:t xml:space="preserve"> as the outcome variable.</w:t>
      </w:r>
    </w:p>
    <w:p w14:paraId="03DC205C" w14:textId="77777777" w:rsidR="00F85508" w:rsidRPr="004800C5" w:rsidRDefault="00F85508" w:rsidP="000A0678">
      <w:pPr>
        <w:pStyle w:val="ListParagraph"/>
        <w:rPr>
          <w:sz w:val="24"/>
          <w:szCs w:val="24"/>
        </w:rPr>
      </w:pPr>
    </w:p>
    <w:p w14:paraId="2ED21E9F" w14:textId="77777777" w:rsidR="00F85508" w:rsidRPr="00526E7C" w:rsidRDefault="00F85508" w:rsidP="000A0678">
      <w:pPr>
        <w:pStyle w:val="ListParagraph"/>
        <w:pBdr>
          <w:top w:val="single" w:sz="4" w:space="1" w:color="auto"/>
          <w:left w:val="single" w:sz="4" w:space="4" w:color="auto"/>
          <w:bottom w:val="single" w:sz="4" w:space="1" w:color="auto"/>
          <w:right w:val="single" w:sz="4" w:space="4" w:color="auto"/>
        </w:pBdr>
        <w:shd w:val="clear" w:color="auto" w:fill="F2F2F2"/>
        <w:rPr>
          <w:sz w:val="24"/>
          <w:szCs w:val="24"/>
        </w:rPr>
      </w:pPr>
      <w:r w:rsidRPr="004800C5">
        <w:rPr>
          <w:sz w:val="24"/>
          <w:szCs w:val="24"/>
        </w:rPr>
        <w:t>riskratio(qryLab7Table4$Hyperbili, qryLab7Table4$NotNormal)</w:t>
      </w:r>
    </w:p>
    <w:p w14:paraId="4DED9240" w14:textId="77777777" w:rsidR="00F85508" w:rsidRPr="004800C5" w:rsidRDefault="00F85508" w:rsidP="000A0678">
      <w:pPr>
        <w:pStyle w:val="ListParagraph"/>
        <w:rPr>
          <w:sz w:val="24"/>
          <w:szCs w:val="24"/>
        </w:rPr>
      </w:pPr>
    </w:p>
    <w:p w14:paraId="2E108EF2" w14:textId="77777777" w:rsidR="00F85508" w:rsidRPr="004800C5" w:rsidRDefault="00F85508" w:rsidP="00B97A5C">
      <w:pPr>
        <w:pStyle w:val="ListParagraph"/>
        <w:numPr>
          <w:ilvl w:val="0"/>
          <w:numId w:val="11"/>
        </w:numPr>
        <w:rPr>
          <w:sz w:val="24"/>
          <w:szCs w:val="24"/>
        </w:rPr>
      </w:pPr>
      <w:r w:rsidRPr="00526E7C">
        <w:rPr>
          <w:sz w:val="24"/>
          <w:szCs w:val="24"/>
        </w:rPr>
        <w:lastRenderedPageBreak/>
        <w:t xml:space="preserve">You should see the following output, which displays confidence intervals for each group when compared against the unexposed group. For this reason, the value for </w:t>
      </w:r>
      <w:r w:rsidRPr="00526E7C">
        <w:rPr>
          <w:i/>
          <w:iCs/>
          <w:sz w:val="24"/>
          <w:szCs w:val="24"/>
        </w:rPr>
        <w:t>Hyperbili</w:t>
      </w:r>
      <w:r w:rsidRPr="00526E7C">
        <w:rPr>
          <w:sz w:val="24"/>
          <w:szCs w:val="24"/>
        </w:rPr>
        <w:t xml:space="preserve"> = 0 is exactly 1, since it </w:t>
      </w:r>
      <w:r w:rsidRPr="00526E7C">
        <w:rPr>
          <w:i/>
          <w:iCs/>
          <w:sz w:val="24"/>
          <w:szCs w:val="24"/>
        </w:rPr>
        <w:t>is</w:t>
      </w:r>
      <w:r w:rsidRPr="00526E7C">
        <w:rPr>
          <w:sz w:val="24"/>
          <w:szCs w:val="24"/>
        </w:rPr>
        <w:t xml:space="preserve"> the unexposed group. The value for </w:t>
      </w:r>
      <w:r w:rsidRPr="00526E7C">
        <w:rPr>
          <w:i/>
          <w:iCs/>
          <w:sz w:val="24"/>
          <w:szCs w:val="24"/>
        </w:rPr>
        <w:t>Hyperbili</w:t>
      </w:r>
      <w:r w:rsidRPr="00526E7C">
        <w:rPr>
          <w:sz w:val="24"/>
          <w:szCs w:val="24"/>
        </w:rPr>
        <w:t xml:space="preserve"> = 1 provides the ratio we are looking for, with p-values corresponding to three different kinds of tests for statistical significance. </w:t>
      </w:r>
    </w:p>
    <w:p w14:paraId="4C48B0C1" w14:textId="77777777" w:rsidR="00F85508" w:rsidRPr="004800C5" w:rsidRDefault="00F85508" w:rsidP="000A0678">
      <w:pPr>
        <w:pStyle w:val="ListParagraph"/>
        <w:rPr>
          <w:sz w:val="24"/>
          <w:szCs w:val="24"/>
        </w:rPr>
      </w:pPr>
      <w:r w:rsidRPr="00526E7C">
        <w:rPr>
          <w:noProof/>
          <w:sz w:val="24"/>
          <w:szCs w:val="24"/>
        </w:rPr>
        <w:t xml:space="preserve"> </w:t>
      </w:r>
      <w:r w:rsidR="005612D6" w:rsidRPr="005612D6">
        <w:rPr>
          <w:noProof/>
          <w:sz w:val="24"/>
          <w:szCs w:val="24"/>
        </w:rPr>
        <w:pict w14:anchorId="39F95013">
          <v:shape id="Picture 8" o:spid="_x0000_i1025" type="#_x0000_t75" alt="TextDescription automatically generated" style="width:319.5pt;height:261pt;visibility:visible;mso-width-percent:0;mso-height-percent:0;mso-width-percent:0;mso-height-percent:0">
            <v:imagedata r:id="rId16" o:title=""/>
          </v:shape>
        </w:pict>
      </w:r>
    </w:p>
    <w:p w14:paraId="1BB1C9F6" w14:textId="77777777" w:rsidR="00F85508" w:rsidRPr="00526E7C" w:rsidRDefault="00F85508" w:rsidP="00C2483A">
      <w:pPr>
        <w:pStyle w:val="ListParagraph"/>
        <w:numPr>
          <w:ilvl w:val="0"/>
          <w:numId w:val="11"/>
        </w:numPr>
        <w:rPr>
          <w:sz w:val="24"/>
          <w:szCs w:val="24"/>
        </w:rPr>
      </w:pPr>
      <w:r w:rsidRPr="00526E7C">
        <w:rPr>
          <w:sz w:val="24"/>
          <w:szCs w:val="24"/>
        </w:rPr>
        <w:t>The counts will agree with Newman et al, but the confidence interval and p-value will not agree.  However, the confidence interval and p-value for the RR will agree with what you calculated using Stata in Assignment 6.</w:t>
      </w:r>
    </w:p>
    <w:p w14:paraId="502DFE42" w14:textId="77777777" w:rsidR="00F85508" w:rsidRPr="004800C5" w:rsidRDefault="00F85508" w:rsidP="003E6842"/>
    <w:p w14:paraId="0F800F82" w14:textId="77777777" w:rsidR="00F85508" w:rsidRPr="004800C5" w:rsidRDefault="00F85508" w:rsidP="003E6842"/>
    <w:p w14:paraId="3EDFA66C" w14:textId="77777777" w:rsidR="00F85508" w:rsidRPr="004800C5" w:rsidRDefault="00F85508" w:rsidP="003E6842"/>
    <w:p w14:paraId="25005FEB" w14:textId="77777777" w:rsidR="00F85508" w:rsidRPr="004800C5" w:rsidRDefault="00F85508" w:rsidP="003E6842"/>
    <w:sectPr w:rsidR="00F85508" w:rsidRPr="004800C5" w:rsidSect="0043468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786A" w14:textId="77777777" w:rsidR="005612D6" w:rsidRDefault="005612D6">
      <w:r>
        <w:separator/>
      </w:r>
    </w:p>
  </w:endnote>
  <w:endnote w:type="continuationSeparator" w:id="0">
    <w:p w14:paraId="22DCE709" w14:textId="77777777" w:rsidR="005612D6" w:rsidRDefault="0056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ACD0" w14:textId="77777777" w:rsidR="00F85508" w:rsidRDefault="00F85508" w:rsidP="00BB6B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49541" w14:textId="77777777" w:rsidR="00F85508" w:rsidRDefault="00F85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CED8" w14:textId="77777777" w:rsidR="00F85508" w:rsidRDefault="00F85508" w:rsidP="00BB6B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F33204B" w14:textId="77777777" w:rsidR="00F85508" w:rsidRDefault="00F855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5675" w14:textId="77777777" w:rsidR="00526E7C" w:rsidRDefault="00526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69A56" w14:textId="77777777" w:rsidR="005612D6" w:rsidRDefault="005612D6">
      <w:r>
        <w:separator/>
      </w:r>
    </w:p>
  </w:footnote>
  <w:footnote w:type="continuationSeparator" w:id="0">
    <w:p w14:paraId="74FCC459" w14:textId="77777777" w:rsidR="005612D6" w:rsidRDefault="00561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62D4" w14:textId="77777777" w:rsidR="00526E7C" w:rsidRDefault="00526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A30F" w14:textId="77777777" w:rsidR="00526E7C" w:rsidRDefault="00526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F17F" w14:textId="77777777" w:rsidR="00526E7C" w:rsidRDefault="00526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F1EE2"/>
    <w:multiLevelType w:val="hybridMultilevel"/>
    <w:tmpl w:val="AF5256CA"/>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CD43993"/>
    <w:multiLevelType w:val="hybridMultilevel"/>
    <w:tmpl w:val="091277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2694483"/>
    <w:multiLevelType w:val="hybridMultilevel"/>
    <w:tmpl w:val="4768E24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3F07297"/>
    <w:multiLevelType w:val="hybridMultilevel"/>
    <w:tmpl w:val="0D421EC8"/>
    <w:lvl w:ilvl="0" w:tplc="BBDA501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E36A6"/>
    <w:multiLevelType w:val="hybridMultilevel"/>
    <w:tmpl w:val="33581A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FA26929"/>
    <w:multiLevelType w:val="hybridMultilevel"/>
    <w:tmpl w:val="979256C8"/>
    <w:lvl w:ilvl="0" w:tplc="3C2491B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15:restartNumberingAfterBreak="0">
    <w:nsid w:val="44E126B5"/>
    <w:multiLevelType w:val="hybridMultilevel"/>
    <w:tmpl w:val="979256C8"/>
    <w:lvl w:ilvl="0" w:tplc="3C2491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5B1D37C7"/>
    <w:multiLevelType w:val="hybridMultilevel"/>
    <w:tmpl w:val="E422A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0B92B4B"/>
    <w:multiLevelType w:val="hybridMultilevel"/>
    <w:tmpl w:val="72C8CE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535523F"/>
    <w:multiLevelType w:val="hybridMultilevel"/>
    <w:tmpl w:val="979256C8"/>
    <w:lvl w:ilvl="0" w:tplc="3C2491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7E543255"/>
    <w:multiLevelType w:val="hybridMultilevel"/>
    <w:tmpl w:val="42D2044A"/>
    <w:lvl w:ilvl="0" w:tplc="BBDA5018">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8"/>
  </w:num>
  <w:num w:numId="3">
    <w:abstractNumId w:val="10"/>
  </w:num>
  <w:num w:numId="4">
    <w:abstractNumId w:val="7"/>
  </w:num>
  <w:num w:numId="5">
    <w:abstractNumId w:val="1"/>
  </w:num>
  <w:num w:numId="6">
    <w:abstractNumId w:val="5"/>
  </w:num>
  <w:num w:numId="7">
    <w:abstractNumId w:val="9"/>
  </w:num>
  <w:num w:numId="8">
    <w:abstractNumId w:val="6"/>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6842"/>
    <w:rsid w:val="00041FC2"/>
    <w:rsid w:val="00075F28"/>
    <w:rsid w:val="000A0678"/>
    <w:rsid w:val="000B0819"/>
    <w:rsid w:val="00164A71"/>
    <w:rsid w:val="00172E7D"/>
    <w:rsid w:val="00181E08"/>
    <w:rsid w:val="001B129F"/>
    <w:rsid w:val="001B29B1"/>
    <w:rsid w:val="001D0F4C"/>
    <w:rsid w:val="001E469C"/>
    <w:rsid w:val="00200CD2"/>
    <w:rsid w:val="00227703"/>
    <w:rsid w:val="00234C51"/>
    <w:rsid w:val="00251683"/>
    <w:rsid w:val="002567FF"/>
    <w:rsid w:val="0026451F"/>
    <w:rsid w:val="002B38F8"/>
    <w:rsid w:val="002E41EF"/>
    <w:rsid w:val="00304B26"/>
    <w:rsid w:val="0032138F"/>
    <w:rsid w:val="00324594"/>
    <w:rsid w:val="00375034"/>
    <w:rsid w:val="003939A3"/>
    <w:rsid w:val="0039650C"/>
    <w:rsid w:val="003B440B"/>
    <w:rsid w:val="003C65AE"/>
    <w:rsid w:val="003E6842"/>
    <w:rsid w:val="004020A2"/>
    <w:rsid w:val="00407EB1"/>
    <w:rsid w:val="00420251"/>
    <w:rsid w:val="00427CE0"/>
    <w:rsid w:val="00432021"/>
    <w:rsid w:val="0043468B"/>
    <w:rsid w:val="00453D49"/>
    <w:rsid w:val="004800C5"/>
    <w:rsid w:val="00491085"/>
    <w:rsid w:val="00494389"/>
    <w:rsid w:val="004945B4"/>
    <w:rsid w:val="00495E7E"/>
    <w:rsid w:val="00496218"/>
    <w:rsid w:val="00511B51"/>
    <w:rsid w:val="0052690F"/>
    <w:rsid w:val="00526E7C"/>
    <w:rsid w:val="005612D6"/>
    <w:rsid w:val="005C654E"/>
    <w:rsid w:val="005D0CE2"/>
    <w:rsid w:val="00635D56"/>
    <w:rsid w:val="00685E8E"/>
    <w:rsid w:val="0068622C"/>
    <w:rsid w:val="006C3DF7"/>
    <w:rsid w:val="006C5E60"/>
    <w:rsid w:val="006D5CDC"/>
    <w:rsid w:val="006E4AF5"/>
    <w:rsid w:val="006E6848"/>
    <w:rsid w:val="00735403"/>
    <w:rsid w:val="00780CD4"/>
    <w:rsid w:val="007815E4"/>
    <w:rsid w:val="007A7744"/>
    <w:rsid w:val="007E6369"/>
    <w:rsid w:val="007F1E44"/>
    <w:rsid w:val="007F3AF6"/>
    <w:rsid w:val="00833F17"/>
    <w:rsid w:val="00844D69"/>
    <w:rsid w:val="008777D9"/>
    <w:rsid w:val="00894ACB"/>
    <w:rsid w:val="008B2C42"/>
    <w:rsid w:val="008E5E22"/>
    <w:rsid w:val="00905ABF"/>
    <w:rsid w:val="00914B39"/>
    <w:rsid w:val="009560D2"/>
    <w:rsid w:val="00975EF6"/>
    <w:rsid w:val="00981D90"/>
    <w:rsid w:val="0098476A"/>
    <w:rsid w:val="00986E0D"/>
    <w:rsid w:val="00994892"/>
    <w:rsid w:val="009A4383"/>
    <w:rsid w:val="009D0213"/>
    <w:rsid w:val="009D68BF"/>
    <w:rsid w:val="009E0202"/>
    <w:rsid w:val="009E3B1B"/>
    <w:rsid w:val="00A15CD7"/>
    <w:rsid w:val="00A15DA0"/>
    <w:rsid w:val="00A53047"/>
    <w:rsid w:val="00A61C1C"/>
    <w:rsid w:val="00A7050F"/>
    <w:rsid w:val="00A74736"/>
    <w:rsid w:val="00A7666F"/>
    <w:rsid w:val="00A802A5"/>
    <w:rsid w:val="00AA655A"/>
    <w:rsid w:val="00AF0053"/>
    <w:rsid w:val="00AF57CC"/>
    <w:rsid w:val="00B14173"/>
    <w:rsid w:val="00B15C40"/>
    <w:rsid w:val="00B17EC6"/>
    <w:rsid w:val="00B22D97"/>
    <w:rsid w:val="00B97A5C"/>
    <w:rsid w:val="00BB6B57"/>
    <w:rsid w:val="00BB7763"/>
    <w:rsid w:val="00C2483A"/>
    <w:rsid w:val="00C55914"/>
    <w:rsid w:val="00CC03D3"/>
    <w:rsid w:val="00CD78BB"/>
    <w:rsid w:val="00D039DA"/>
    <w:rsid w:val="00D14396"/>
    <w:rsid w:val="00D15596"/>
    <w:rsid w:val="00D4199E"/>
    <w:rsid w:val="00D664F8"/>
    <w:rsid w:val="00E357A5"/>
    <w:rsid w:val="00E433C9"/>
    <w:rsid w:val="00EA3F0C"/>
    <w:rsid w:val="00EB1C1F"/>
    <w:rsid w:val="00EE5FEC"/>
    <w:rsid w:val="00F50F07"/>
    <w:rsid w:val="00F55635"/>
    <w:rsid w:val="00F61E2E"/>
    <w:rsid w:val="00F6623D"/>
    <w:rsid w:val="00F85508"/>
    <w:rsid w:val="00F87B30"/>
    <w:rsid w:val="00F96F12"/>
    <w:rsid w:val="00FD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373AFEF5"/>
  <w15:docId w15:val="{7B5A7ABD-E702-4298-9903-71789123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053"/>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17EC6"/>
    <w:pPr>
      <w:spacing w:after="160" w:line="259" w:lineRule="auto"/>
      <w:ind w:left="720"/>
      <w:contextualSpacing/>
    </w:pPr>
    <w:rPr>
      <w:rFonts w:ascii="Calibri" w:eastAsia="Calibri" w:hAnsi="Calibri"/>
      <w:sz w:val="22"/>
      <w:szCs w:val="22"/>
    </w:rPr>
  </w:style>
  <w:style w:type="character" w:styleId="Hyperlink">
    <w:name w:val="Hyperlink"/>
    <w:uiPriority w:val="99"/>
    <w:rsid w:val="00453D49"/>
    <w:rPr>
      <w:rFonts w:cs="Times New Roman"/>
      <w:color w:val="0563C1"/>
      <w:u w:val="single"/>
    </w:rPr>
  </w:style>
  <w:style w:type="character" w:customStyle="1" w:styleId="UnresolvedMention1">
    <w:name w:val="Unresolved Mention1"/>
    <w:uiPriority w:val="99"/>
    <w:semiHidden/>
    <w:rsid w:val="00453D49"/>
    <w:rPr>
      <w:rFonts w:cs="Times New Roman"/>
      <w:color w:val="605E5C"/>
      <w:shd w:val="clear" w:color="auto" w:fill="E1DFDD"/>
    </w:rPr>
  </w:style>
  <w:style w:type="character" w:styleId="CommentReference">
    <w:name w:val="annotation reference"/>
    <w:uiPriority w:val="99"/>
    <w:semiHidden/>
    <w:rsid w:val="004020A2"/>
    <w:rPr>
      <w:rFonts w:cs="Times New Roman"/>
      <w:sz w:val="16"/>
      <w:szCs w:val="16"/>
    </w:rPr>
  </w:style>
  <w:style w:type="paragraph" w:styleId="CommentText">
    <w:name w:val="annotation text"/>
    <w:basedOn w:val="Normal"/>
    <w:link w:val="CommentTextChar"/>
    <w:uiPriority w:val="99"/>
    <w:semiHidden/>
    <w:rsid w:val="004020A2"/>
    <w:rPr>
      <w:sz w:val="20"/>
      <w:szCs w:val="20"/>
    </w:rPr>
  </w:style>
  <w:style w:type="character" w:customStyle="1" w:styleId="CommentTextChar">
    <w:name w:val="Comment Text Char"/>
    <w:link w:val="CommentText"/>
    <w:uiPriority w:val="99"/>
    <w:semiHidden/>
    <w:rsid w:val="00F964EF"/>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rsid w:val="004020A2"/>
    <w:rPr>
      <w:b/>
      <w:bCs/>
    </w:rPr>
  </w:style>
  <w:style w:type="character" w:customStyle="1" w:styleId="CommentSubjectChar">
    <w:name w:val="Comment Subject Char"/>
    <w:link w:val="CommentSubject"/>
    <w:uiPriority w:val="99"/>
    <w:semiHidden/>
    <w:rsid w:val="00F964EF"/>
    <w:rPr>
      <w:rFonts w:ascii="Times New Roman" w:eastAsia="Times New Roman" w:hAnsi="Times New Roman"/>
      <w:b/>
      <w:bCs/>
      <w:sz w:val="20"/>
      <w:szCs w:val="20"/>
    </w:rPr>
  </w:style>
  <w:style w:type="paragraph" w:styleId="BalloonText">
    <w:name w:val="Balloon Text"/>
    <w:basedOn w:val="Normal"/>
    <w:link w:val="BalloonTextChar"/>
    <w:uiPriority w:val="99"/>
    <w:semiHidden/>
    <w:rsid w:val="004020A2"/>
    <w:rPr>
      <w:rFonts w:ascii="Tahoma" w:hAnsi="Tahoma" w:cs="Tahoma"/>
      <w:sz w:val="16"/>
      <w:szCs w:val="16"/>
    </w:rPr>
  </w:style>
  <w:style w:type="character" w:customStyle="1" w:styleId="BalloonTextChar">
    <w:name w:val="Balloon Text Char"/>
    <w:link w:val="BalloonText"/>
    <w:uiPriority w:val="99"/>
    <w:semiHidden/>
    <w:rsid w:val="00F964EF"/>
    <w:rPr>
      <w:rFonts w:ascii="Times New Roman" w:eastAsia="Times New Roman" w:hAnsi="Times New Roman"/>
      <w:sz w:val="0"/>
      <w:szCs w:val="0"/>
    </w:rPr>
  </w:style>
  <w:style w:type="paragraph" w:styleId="Footer">
    <w:name w:val="footer"/>
    <w:basedOn w:val="Normal"/>
    <w:link w:val="FooterChar"/>
    <w:uiPriority w:val="99"/>
    <w:rsid w:val="001E469C"/>
    <w:pPr>
      <w:tabs>
        <w:tab w:val="center" w:pos="4320"/>
        <w:tab w:val="right" w:pos="8640"/>
      </w:tabs>
    </w:pPr>
  </w:style>
  <w:style w:type="character" w:customStyle="1" w:styleId="FooterChar">
    <w:name w:val="Footer Char"/>
    <w:link w:val="Footer"/>
    <w:uiPriority w:val="99"/>
    <w:semiHidden/>
    <w:rsid w:val="00F964EF"/>
    <w:rPr>
      <w:rFonts w:ascii="Times New Roman" w:eastAsia="Times New Roman" w:hAnsi="Times New Roman"/>
      <w:sz w:val="24"/>
      <w:szCs w:val="24"/>
    </w:rPr>
  </w:style>
  <w:style w:type="character" w:styleId="PageNumber">
    <w:name w:val="page number"/>
    <w:uiPriority w:val="99"/>
    <w:rsid w:val="001E469C"/>
    <w:rPr>
      <w:rFonts w:cs="Times New Roman"/>
    </w:rPr>
  </w:style>
  <w:style w:type="paragraph" w:styleId="Revision">
    <w:name w:val="Revision"/>
    <w:hidden/>
    <w:uiPriority w:val="99"/>
    <w:semiHidden/>
    <w:rsid w:val="00526E7C"/>
    <w:rPr>
      <w:rFonts w:ascii="Times New Roman" w:eastAsia="Times New Roman" w:hAnsi="Times New Roman"/>
      <w:sz w:val="24"/>
      <w:szCs w:val="24"/>
    </w:rPr>
  </w:style>
  <w:style w:type="paragraph" w:styleId="Header">
    <w:name w:val="header"/>
    <w:basedOn w:val="Normal"/>
    <w:link w:val="HeaderChar"/>
    <w:uiPriority w:val="99"/>
    <w:unhideWhenUsed/>
    <w:rsid w:val="00526E7C"/>
    <w:pPr>
      <w:tabs>
        <w:tab w:val="center" w:pos="4680"/>
        <w:tab w:val="right" w:pos="9360"/>
      </w:tabs>
    </w:pPr>
  </w:style>
  <w:style w:type="character" w:customStyle="1" w:styleId="HeaderChar">
    <w:name w:val="Header Char"/>
    <w:link w:val="Header"/>
    <w:uiPriority w:val="99"/>
    <w:rsid w:val="00526E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804156">
      <w:marLeft w:val="0"/>
      <w:marRight w:val="0"/>
      <w:marTop w:val="0"/>
      <w:marBottom w:val="0"/>
      <w:divBdr>
        <w:top w:val="none" w:sz="0" w:space="0" w:color="auto"/>
        <w:left w:val="none" w:sz="0" w:space="0" w:color="auto"/>
        <w:bottom w:val="none" w:sz="0" w:space="0" w:color="auto"/>
        <w:right w:val="none" w:sz="0" w:space="0" w:color="auto"/>
      </w:divBdr>
      <w:divsChild>
        <w:div w:id="1894804155">
          <w:marLeft w:val="0"/>
          <w:marRight w:val="0"/>
          <w:marTop w:val="0"/>
          <w:marBottom w:val="0"/>
          <w:divBdr>
            <w:top w:val="none" w:sz="0" w:space="0" w:color="auto"/>
            <w:left w:val="none" w:sz="0" w:space="0" w:color="auto"/>
            <w:bottom w:val="none" w:sz="0" w:space="0" w:color="auto"/>
            <w:right w:val="none" w:sz="0" w:space="0" w:color="auto"/>
          </w:divBdr>
        </w:div>
        <w:div w:id="1894804158">
          <w:marLeft w:val="0"/>
          <w:marRight w:val="0"/>
          <w:marTop w:val="0"/>
          <w:marBottom w:val="0"/>
          <w:divBdr>
            <w:top w:val="none" w:sz="0" w:space="0" w:color="auto"/>
            <w:left w:val="none" w:sz="0" w:space="0" w:color="auto"/>
            <w:bottom w:val="none" w:sz="0" w:space="0" w:color="auto"/>
            <w:right w:val="none" w:sz="0" w:space="0" w:color="auto"/>
          </w:divBdr>
        </w:div>
      </w:divsChild>
    </w:div>
    <w:div w:id="18948041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studio.com/products/rstudio/download/"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cran.r-project.org/"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1466</Words>
  <Characters>8358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Assignment 7: Re-do Assignment 6 in R</vt:lpstr>
    </vt:vector>
  </TitlesOfParts>
  <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7: Re-do Assignment 6 in R</dc:title>
  <dc:subject/>
  <dc:creator>Thomas Bischoff</dc:creator>
  <cp:keywords/>
  <dc:description/>
  <cp:lastModifiedBy>Michael A. Kohn</cp:lastModifiedBy>
  <cp:revision>7</cp:revision>
  <dcterms:created xsi:type="dcterms:W3CDTF">2021-08-21T19:16:00Z</dcterms:created>
  <dcterms:modified xsi:type="dcterms:W3CDTF">2021-08-21T20:55:00Z</dcterms:modified>
</cp:coreProperties>
</file>